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45C" w:rsidRPr="00AD55C4" w:rsidRDefault="009625C6">
      <w:pPr>
        <w:spacing w:before="66"/>
        <w:ind w:right="500"/>
        <w:jc w:val="right"/>
        <w:rPr>
          <w:rFonts w:ascii="Arial" w:hAnsi="Arial"/>
          <w:sz w:val="16"/>
        </w:rPr>
      </w:pPr>
      <w:r w:rsidRPr="00AD55C4">
        <w:rPr>
          <w:noProof/>
        </w:rPr>
        <w:drawing>
          <wp:anchor distT="0" distB="0" distL="0" distR="0" simplePos="0" relativeHeight="251633664" behindDoc="1" locked="0" layoutInCell="1" allowOverlap="1" wp14:anchorId="7F2E544A" wp14:editId="2F648AAD">
            <wp:simplePos x="0" y="0"/>
            <wp:positionH relativeFrom="page">
              <wp:posOffset>4997592</wp:posOffset>
            </wp:positionH>
            <wp:positionV relativeFrom="paragraph">
              <wp:posOffset>1391093</wp:posOffset>
            </wp:positionV>
            <wp:extent cx="1664207" cy="4312920"/>
            <wp:effectExtent l="0" t="0" r="0" b="0"/>
            <wp:wrapNone/>
            <wp:docPr id="1" name="image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664207" cy="4312920"/>
                    </a:xfrm>
                    <a:prstGeom prst="rect">
                      <a:avLst/>
                    </a:prstGeom>
                  </pic:spPr>
                </pic:pic>
              </a:graphicData>
            </a:graphic>
          </wp:anchor>
        </w:drawing>
      </w:r>
      <w:r w:rsidR="00B417E7" w:rsidRPr="00AD55C4">
        <w:rPr>
          <w:noProof/>
        </w:rPr>
        <mc:AlternateContent>
          <mc:Choice Requires="wpg">
            <w:drawing>
              <wp:anchor distT="0" distB="0" distL="114300" distR="114300" simplePos="0" relativeHeight="251661312" behindDoc="1" locked="0" layoutInCell="1" allowOverlap="1" wp14:anchorId="3F28E8FD" wp14:editId="1F7EF918">
                <wp:simplePos x="0" y="0"/>
                <wp:positionH relativeFrom="page">
                  <wp:posOffset>490220</wp:posOffset>
                </wp:positionH>
                <wp:positionV relativeFrom="page">
                  <wp:posOffset>7625080</wp:posOffset>
                </wp:positionV>
                <wp:extent cx="6610350" cy="2259330"/>
                <wp:effectExtent l="4445" t="5080" r="5080" b="2540"/>
                <wp:wrapNone/>
                <wp:docPr id="265"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0" cy="2259330"/>
                          <a:chOff x="772" y="12008"/>
                          <a:chExt cx="10410" cy="3558"/>
                        </a:xfrm>
                      </wpg:grpSpPr>
                      <wps:wsp>
                        <wps:cNvPr id="266" name="Freeform 233"/>
                        <wps:cNvSpPr>
                          <a:spLocks/>
                        </wps:cNvSpPr>
                        <wps:spPr bwMode="auto">
                          <a:xfrm>
                            <a:off x="772" y="12008"/>
                            <a:ext cx="10410" cy="3558"/>
                          </a:xfrm>
                          <a:custGeom>
                            <a:avLst/>
                            <a:gdLst>
                              <a:gd name="T0" fmla="+- 0 10589 772"/>
                              <a:gd name="T1" fmla="*/ T0 w 10410"/>
                              <a:gd name="T2" fmla="+- 0 12008 12008"/>
                              <a:gd name="T3" fmla="*/ 12008 h 3558"/>
                              <a:gd name="T4" fmla="+- 0 1365 772"/>
                              <a:gd name="T5" fmla="*/ T4 w 10410"/>
                              <a:gd name="T6" fmla="+- 0 12008 12008"/>
                              <a:gd name="T7" fmla="*/ 12008 h 3558"/>
                              <a:gd name="T8" fmla="+- 0 1291 772"/>
                              <a:gd name="T9" fmla="*/ T8 w 10410"/>
                              <a:gd name="T10" fmla="+- 0 12013 12008"/>
                              <a:gd name="T11" fmla="*/ 12013 h 3558"/>
                              <a:gd name="T12" fmla="+- 0 1219 772"/>
                              <a:gd name="T13" fmla="*/ T12 w 10410"/>
                              <a:gd name="T14" fmla="+- 0 12026 12008"/>
                              <a:gd name="T15" fmla="*/ 12026 h 3558"/>
                              <a:gd name="T16" fmla="+- 0 1151 772"/>
                              <a:gd name="T17" fmla="*/ T16 w 10410"/>
                              <a:gd name="T18" fmla="+- 0 12048 12008"/>
                              <a:gd name="T19" fmla="*/ 12048 h 3558"/>
                              <a:gd name="T20" fmla="+- 0 1086 772"/>
                              <a:gd name="T21" fmla="*/ T20 w 10410"/>
                              <a:gd name="T22" fmla="+- 0 12077 12008"/>
                              <a:gd name="T23" fmla="*/ 12077 h 3558"/>
                              <a:gd name="T24" fmla="+- 0 1026 772"/>
                              <a:gd name="T25" fmla="*/ T24 w 10410"/>
                              <a:gd name="T26" fmla="+- 0 12114 12008"/>
                              <a:gd name="T27" fmla="*/ 12114 h 3558"/>
                              <a:gd name="T28" fmla="+- 0 971 772"/>
                              <a:gd name="T29" fmla="*/ T28 w 10410"/>
                              <a:gd name="T30" fmla="+- 0 12158 12008"/>
                              <a:gd name="T31" fmla="*/ 12158 h 3558"/>
                              <a:gd name="T32" fmla="+- 0 922 772"/>
                              <a:gd name="T33" fmla="*/ T32 w 10410"/>
                              <a:gd name="T34" fmla="+- 0 12207 12008"/>
                              <a:gd name="T35" fmla="*/ 12207 h 3558"/>
                              <a:gd name="T36" fmla="+- 0 878 772"/>
                              <a:gd name="T37" fmla="*/ T36 w 10410"/>
                              <a:gd name="T38" fmla="+- 0 12262 12008"/>
                              <a:gd name="T39" fmla="*/ 12262 h 3558"/>
                              <a:gd name="T40" fmla="+- 0 841 772"/>
                              <a:gd name="T41" fmla="*/ T40 w 10410"/>
                              <a:gd name="T42" fmla="+- 0 12322 12008"/>
                              <a:gd name="T43" fmla="*/ 12322 h 3558"/>
                              <a:gd name="T44" fmla="+- 0 812 772"/>
                              <a:gd name="T45" fmla="*/ T44 w 10410"/>
                              <a:gd name="T46" fmla="+- 0 12387 12008"/>
                              <a:gd name="T47" fmla="*/ 12387 h 3558"/>
                              <a:gd name="T48" fmla="+- 0 790 772"/>
                              <a:gd name="T49" fmla="*/ T48 w 10410"/>
                              <a:gd name="T50" fmla="+- 0 12455 12008"/>
                              <a:gd name="T51" fmla="*/ 12455 h 3558"/>
                              <a:gd name="T52" fmla="+- 0 777 772"/>
                              <a:gd name="T53" fmla="*/ T52 w 10410"/>
                              <a:gd name="T54" fmla="+- 0 12527 12008"/>
                              <a:gd name="T55" fmla="*/ 12527 h 3558"/>
                              <a:gd name="T56" fmla="+- 0 772 772"/>
                              <a:gd name="T57" fmla="*/ T56 w 10410"/>
                              <a:gd name="T58" fmla="+- 0 12601 12008"/>
                              <a:gd name="T59" fmla="*/ 12601 h 3558"/>
                              <a:gd name="T60" fmla="+- 0 772 772"/>
                              <a:gd name="T61" fmla="*/ T60 w 10410"/>
                              <a:gd name="T62" fmla="+- 0 14973 12008"/>
                              <a:gd name="T63" fmla="*/ 14973 h 3558"/>
                              <a:gd name="T64" fmla="+- 0 777 772"/>
                              <a:gd name="T65" fmla="*/ T64 w 10410"/>
                              <a:gd name="T66" fmla="+- 0 15047 12008"/>
                              <a:gd name="T67" fmla="*/ 15047 h 3558"/>
                              <a:gd name="T68" fmla="+- 0 790 772"/>
                              <a:gd name="T69" fmla="*/ T68 w 10410"/>
                              <a:gd name="T70" fmla="+- 0 15119 12008"/>
                              <a:gd name="T71" fmla="*/ 15119 h 3558"/>
                              <a:gd name="T72" fmla="+- 0 812 772"/>
                              <a:gd name="T73" fmla="*/ T72 w 10410"/>
                              <a:gd name="T74" fmla="+- 0 15187 12008"/>
                              <a:gd name="T75" fmla="*/ 15187 h 3558"/>
                              <a:gd name="T76" fmla="+- 0 841 772"/>
                              <a:gd name="T77" fmla="*/ T76 w 10410"/>
                              <a:gd name="T78" fmla="+- 0 15252 12008"/>
                              <a:gd name="T79" fmla="*/ 15252 h 3558"/>
                              <a:gd name="T80" fmla="+- 0 878 772"/>
                              <a:gd name="T81" fmla="*/ T80 w 10410"/>
                              <a:gd name="T82" fmla="+- 0 15312 12008"/>
                              <a:gd name="T83" fmla="*/ 15312 h 3558"/>
                              <a:gd name="T84" fmla="+- 0 922 772"/>
                              <a:gd name="T85" fmla="*/ T84 w 10410"/>
                              <a:gd name="T86" fmla="+- 0 15367 12008"/>
                              <a:gd name="T87" fmla="*/ 15367 h 3558"/>
                              <a:gd name="T88" fmla="+- 0 971 772"/>
                              <a:gd name="T89" fmla="*/ T88 w 10410"/>
                              <a:gd name="T90" fmla="+- 0 15416 12008"/>
                              <a:gd name="T91" fmla="*/ 15416 h 3558"/>
                              <a:gd name="T92" fmla="+- 0 1026 772"/>
                              <a:gd name="T93" fmla="*/ T92 w 10410"/>
                              <a:gd name="T94" fmla="+- 0 15460 12008"/>
                              <a:gd name="T95" fmla="*/ 15460 h 3558"/>
                              <a:gd name="T96" fmla="+- 0 1086 772"/>
                              <a:gd name="T97" fmla="*/ T96 w 10410"/>
                              <a:gd name="T98" fmla="+- 0 15497 12008"/>
                              <a:gd name="T99" fmla="*/ 15497 h 3558"/>
                              <a:gd name="T100" fmla="+- 0 1151 772"/>
                              <a:gd name="T101" fmla="*/ T100 w 10410"/>
                              <a:gd name="T102" fmla="+- 0 15526 12008"/>
                              <a:gd name="T103" fmla="*/ 15526 h 3558"/>
                              <a:gd name="T104" fmla="+- 0 1219 772"/>
                              <a:gd name="T105" fmla="*/ T104 w 10410"/>
                              <a:gd name="T106" fmla="+- 0 15548 12008"/>
                              <a:gd name="T107" fmla="*/ 15548 h 3558"/>
                              <a:gd name="T108" fmla="+- 0 1291 772"/>
                              <a:gd name="T109" fmla="*/ T108 w 10410"/>
                              <a:gd name="T110" fmla="+- 0 15561 12008"/>
                              <a:gd name="T111" fmla="*/ 15561 h 3558"/>
                              <a:gd name="T112" fmla="+- 0 1365 772"/>
                              <a:gd name="T113" fmla="*/ T112 w 10410"/>
                              <a:gd name="T114" fmla="+- 0 15566 12008"/>
                              <a:gd name="T115" fmla="*/ 15566 h 3558"/>
                              <a:gd name="T116" fmla="+- 0 10589 772"/>
                              <a:gd name="T117" fmla="*/ T116 w 10410"/>
                              <a:gd name="T118" fmla="+- 0 15566 12008"/>
                              <a:gd name="T119" fmla="*/ 15566 h 3558"/>
                              <a:gd name="T120" fmla="+- 0 10663 772"/>
                              <a:gd name="T121" fmla="*/ T120 w 10410"/>
                              <a:gd name="T122" fmla="+- 0 15561 12008"/>
                              <a:gd name="T123" fmla="*/ 15561 h 3558"/>
                              <a:gd name="T124" fmla="+- 0 10735 772"/>
                              <a:gd name="T125" fmla="*/ T124 w 10410"/>
                              <a:gd name="T126" fmla="+- 0 15548 12008"/>
                              <a:gd name="T127" fmla="*/ 15548 h 3558"/>
                              <a:gd name="T128" fmla="+- 0 10803 772"/>
                              <a:gd name="T129" fmla="*/ T128 w 10410"/>
                              <a:gd name="T130" fmla="+- 0 15526 12008"/>
                              <a:gd name="T131" fmla="*/ 15526 h 3558"/>
                              <a:gd name="T132" fmla="+- 0 10868 772"/>
                              <a:gd name="T133" fmla="*/ T132 w 10410"/>
                              <a:gd name="T134" fmla="+- 0 15497 12008"/>
                              <a:gd name="T135" fmla="*/ 15497 h 3558"/>
                              <a:gd name="T136" fmla="+- 0 10928 772"/>
                              <a:gd name="T137" fmla="*/ T136 w 10410"/>
                              <a:gd name="T138" fmla="+- 0 15460 12008"/>
                              <a:gd name="T139" fmla="*/ 15460 h 3558"/>
                              <a:gd name="T140" fmla="+- 0 10983 772"/>
                              <a:gd name="T141" fmla="*/ T140 w 10410"/>
                              <a:gd name="T142" fmla="+- 0 15416 12008"/>
                              <a:gd name="T143" fmla="*/ 15416 h 3558"/>
                              <a:gd name="T144" fmla="+- 0 11032 772"/>
                              <a:gd name="T145" fmla="*/ T144 w 10410"/>
                              <a:gd name="T146" fmla="+- 0 15367 12008"/>
                              <a:gd name="T147" fmla="*/ 15367 h 3558"/>
                              <a:gd name="T148" fmla="+- 0 11076 772"/>
                              <a:gd name="T149" fmla="*/ T148 w 10410"/>
                              <a:gd name="T150" fmla="+- 0 15312 12008"/>
                              <a:gd name="T151" fmla="*/ 15312 h 3558"/>
                              <a:gd name="T152" fmla="+- 0 11113 772"/>
                              <a:gd name="T153" fmla="*/ T152 w 10410"/>
                              <a:gd name="T154" fmla="+- 0 15252 12008"/>
                              <a:gd name="T155" fmla="*/ 15252 h 3558"/>
                              <a:gd name="T156" fmla="+- 0 11142 772"/>
                              <a:gd name="T157" fmla="*/ T156 w 10410"/>
                              <a:gd name="T158" fmla="+- 0 15187 12008"/>
                              <a:gd name="T159" fmla="*/ 15187 h 3558"/>
                              <a:gd name="T160" fmla="+- 0 11164 772"/>
                              <a:gd name="T161" fmla="*/ T160 w 10410"/>
                              <a:gd name="T162" fmla="+- 0 15119 12008"/>
                              <a:gd name="T163" fmla="*/ 15119 h 3558"/>
                              <a:gd name="T164" fmla="+- 0 11177 772"/>
                              <a:gd name="T165" fmla="*/ T164 w 10410"/>
                              <a:gd name="T166" fmla="+- 0 15047 12008"/>
                              <a:gd name="T167" fmla="*/ 15047 h 3558"/>
                              <a:gd name="T168" fmla="+- 0 11182 772"/>
                              <a:gd name="T169" fmla="*/ T168 w 10410"/>
                              <a:gd name="T170" fmla="+- 0 14973 12008"/>
                              <a:gd name="T171" fmla="*/ 14973 h 3558"/>
                              <a:gd name="T172" fmla="+- 0 11182 772"/>
                              <a:gd name="T173" fmla="*/ T172 w 10410"/>
                              <a:gd name="T174" fmla="+- 0 12601 12008"/>
                              <a:gd name="T175" fmla="*/ 12601 h 3558"/>
                              <a:gd name="T176" fmla="+- 0 11177 772"/>
                              <a:gd name="T177" fmla="*/ T176 w 10410"/>
                              <a:gd name="T178" fmla="+- 0 12527 12008"/>
                              <a:gd name="T179" fmla="*/ 12527 h 3558"/>
                              <a:gd name="T180" fmla="+- 0 11164 772"/>
                              <a:gd name="T181" fmla="*/ T180 w 10410"/>
                              <a:gd name="T182" fmla="+- 0 12455 12008"/>
                              <a:gd name="T183" fmla="*/ 12455 h 3558"/>
                              <a:gd name="T184" fmla="+- 0 11142 772"/>
                              <a:gd name="T185" fmla="*/ T184 w 10410"/>
                              <a:gd name="T186" fmla="+- 0 12387 12008"/>
                              <a:gd name="T187" fmla="*/ 12387 h 3558"/>
                              <a:gd name="T188" fmla="+- 0 11113 772"/>
                              <a:gd name="T189" fmla="*/ T188 w 10410"/>
                              <a:gd name="T190" fmla="+- 0 12322 12008"/>
                              <a:gd name="T191" fmla="*/ 12322 h 3558"/>
                              <a:gd name="T192" fmla="+- 0 11076 772"/>
                              <a:gd name="T193" fmla="*/ T192 w 10410"/>
                              <a:gd name="T194" fmla="+- 0 12262 12008"/>
                              <a:gd name="T195" fmla="*/ 12262 h 3558"/>
                              <a:gd name="T196" fmla="+- 0 11032 772"/>
                              <a:gd name="T197" fmla="*/ T196 w 10410"/>
                              <a:gd name="T198" fmla="+- 0 12207 12008"/>
                              <a:gd name="T199" fmla="*/ 12207 h 3558"/>
                              <a:gd name="T200" fmla="+- 0 10983 772"/>
                              <a:gd name="T201" fmla="*/ T200 w 10410"/>
                              <a:gd name="T202" fmla="+- 0 12158 12008"/>
                              <a:gd name="T203" fmla="*/ 12158 h 3558"/>
                              <a:gd name="T204" fmla="+- 0 10928 772"/>
                              <a:gd name="T205" fmla="*/ T204 w 10410"/>
                              <a:gd name="T206" fmla="+- 0 12114 12008"/>
                              <a:gd name="T207" fmla="*/ 12114 h 3558"/>
                              <a:gd name="T208" fmla="+- 0 10868 772"/>
                              <a:gd name="T209" fmla="*/ T208 w 10410"/>
                              <a:gd name="T210" fmla="+- 0 12077 12008"/>
                              <a:gd name="T211" fmla="*/ 12077 h 3558"/>
                              <a:gd name="T212" fmla="+- 0 10803 772"/>
                              <a:gd name="T213" fmla="*/ T212 w 10410"/>
                              <a:gd name="T214" fmla="+- 0 12048 12008"/>
                              <a:gd name="T215" fmla="*/ 12048 h 3558"/>
                              <a:gd name="T216" fmla="+- 0 10735 772"/>
                              <a:gd name="T217" fmla="*/ T216 w 10410"/>
                              <a:gd name="T218" fmla="+- 0 12026 12008"/>
                              <a:gd name="T219" fmla="*/ 12026 h 3558"/>
                              <a:gd name="T220" fmla="+- 0 10663 772"/>
                              <a:gd name="T221" fmla="*/ T220 w 10410"/>
                              <a:gd name="T222" fmla="+- 0 12013 12008"/>
                              <a:gd name="T223" fmla="*/ 12013 h 3558"/>
                              <a:gd name="T224" fmla="+- 0 10589 772"/>
                              <a:gd name="T225" fmla="*/ T224 w 10410"/>
                              <a:gd name="T226" fmla="+- 0 12008 12008"/>
                              <a:gd name="T227" fmla="*/ 12008 h 3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410" h="3558">
                                <a:moveTo>
                                  <a:pt x="9817" y="0"/>
                                </a:moveTo>
                                <a:lnTo>
                                  <a:pt x="593" y="0"/>
                                </a:lnTo>
                                <a:lnTo>
                                  <a:pt x="519" y="5"/>
                                </a:lnTo>
                                <a:lnTo>
                                  <a:pt x="447" y="18"/>
                                </a:lnTo>
                                <a:lnTo>
                                  <a:pt x="379" y="40"/>
                                </a:lnTo>
                                <a:lnTo>
                                  <a:pt x="314" y="69"/>
                                </a:lnTo>
                                <a:lnTo>
                                  <a:pt x="254" y="106"/>
                                </a:lnTo>
                                <a:lnTo>
                                  <a:pt x="199" y="150"/>
                                </a:lnTo>
                                <a:lnTo>
                                  <a:pt x="150" y="199"/>
                                </a:lnTo>
                                <a:lnTo>
                                  <a:pt x="106" y="254"/>
                                </a:lnTo>
                                <a:lnTo>
                                  <a:pt x="69" y="314"/>
                                </a:lnTo>
                                <a:lnTo>
                                  <a:pt x="40" y="379"/>
                                </a:lnTo>
                                <a:lnTo>
                                  <a:pt x="18" y="447"/>
                                </a:lnTo>
                                <a:lnTo>
                                  <a:pt x="5" y="519"/>
                                </a:lnTo>
                                <a:lnTo>
                                  <a:pt x="0" y="593"/>
                                </a:lnTo>
                                <a:lnTo>
                                  <a:pt x="0" y="2965"/>
                                </a:lnTo>
                                <a:lnTo>
                                  <a:pt x="5" y="3039"/>
                                </a:lnTo>
                                <a:lnTo>
                                  <a:pt x="18" y="3111"/>
                                </a:lnTo>
                                <a:lnTo>
                                  <a:pt x="40" y="3179"/>
                                </a:lnTo>
                                <a:lnTo>
                                  <a:pt x="69" y="3244"/>
                                </a:lnTo>
                                <a:lnTo>
                                  <a:pt x="106" y="3304"/>
                                </a:lnTo>
                                <a:lnTo>
                                  <a:pt x="150" y="3359"/>
                                </a:lnTo>
                                <a:lnTo>
                                  <a:pt x="199" y="3408"/>
                                </a:lnTo>
                                <a:lnTo>
                                  <a:pt x="254" y="3452"/>
                                </a:lnTo>
                                <a:lnTo>
                                  <a:pt x="314" y="3489"/>
                                </a:lnTo>
                                <a:lnTo>
                                  <a:pt x="379" y="3518"/>
                                </a:lnTo>
                                <a:lnTo>
                                  <a:pt x="447" y="3540"/>
                                </a:lnTo>
                                <a:lnTo>
                                  <a:pt x="519" y="3553"/>
                                </a:lnTo>
                                <a:lnTo>
                                  <a:pt x="593" y="3558"/>
                                </a:lnTo>
                                <a:lnTo>
                                  <a:pt x="9817" y="3558"/>
                                </a:lnTo>
                                <a:lnTo>
                                  <a:pt x="9891" y="3553"/>
                                </a:lnTo>
                                <a:lnTo>
                                  <a:pt x="9963" y="3540"/>
                                </a:lnTo>
                                <a:lnTo>
                                  <a:pt x="10031" y="3518"/>
                                </a:lnTo>
                                <a:lnTo>
                                  <a:pt x="10096" y="3489"/>
                                </a:lnTo>
                                <a:lnTo>
                                  <a:pt x="10156" y="3452"/>
                                </a:lnTo>
                                <a:lnTo>
                                  <a:pt x="10211" y="3408"/>
                                </a:lnTo>
                                <a:lnTo>
                                  <a:pt x="10260" y="3359"/>
                                </a:lnTo>
                                <a:lnTo>
                                  <a:pt x="10304" y="3304"/>
                                </a:lnTo>
                                <a:lnTo>
                                  <a:pt x="10341" y="3244"/>
                                </a:lnTo>
                                <a:lnTo>
                                  <a:pt x="10370" y="3179"/>
                                </a:lnTo>
                                <a:lnTo>
                                  <a:pt x="10392" y="3111"/>
                                </a:lnTo>
                                <a:lnTo>
                                  <a:pt x="10405" y="3039"/>
                                </a:lnTo>
                                <a:lnTo>
                                  <a:pt x="10410" y="2965"/>
                                </a:lnTo>
                                <a:lnTo>
                                  <a:pt x="10410" y="593"/>
                                </a:lnTo>
                                <a:lnTo>
                                  <a:pt x="10405" y="519"/>
                                </a:lnTo>
                                <a:lnTo>
                                  <a:pt x="10392" y="447"/>
                                </a:lnTo>
                                <a:lnTo>
                                  <a:pt x="10370" y="379"/>
                                </a:lnTo>
                                <a:lnTo>
                                  <a:pt x="10341" y="314"/>
                                </a:lnTo>
                                <a:lnTo>
                                  <a:pt x="10304" y="254"/>
                                </a:lnTo>
                                <a:lnTo>
                                  <a:pt x="10260" y="199"/>
                                </a:lnTo>
                                <a:lnTo>
                                  <a:pt x="10211" y="150"/>
                                </a:lnTo>
                                <a:lnTo>
                                  <a:pt x="10156" y="106"/>
                                </a:lnTo>
                                <a:lnTo>
                                  <a:pt x="10096" y="69"/>
                                </a:lnTo>
                                <a:lnTo>
                                  <a:pt x="10031" y="40"/>
                                </a:lnTo>
                                <a:lnTo>
                                  <a:pt x="9963" y="18"/>
                                </a:lnTo>
                                <a:lnTo>
                                  <a:pt x="9891" y="5"/>
                                </a:lnTo>
                                <a:lnTo>
                                  <a:pt x="9817" y="0"/>
                                </a:lnTo>
                                <a:close/>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Line 232"/>
                        <wps:cNvCnPr/>
                        <wps:spPr bwMode="auto">
                          <a:xfrm>
                            <a:off x="1241" y="12778"/>
                            <a:ext cx="0" cy="51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Text Box 231"/>
                        <wps:cNvSpPr txBox="1">
                          <a:spLocks noChangeArrowheads="1"/>
                        </wps:cNvSpPr>
                        <wps:spPr bwMode="auto">
                          <a:xfrm>
                            <a:off x="1641" y="12262"/>
                            <a:ext cx="8910"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590" w:rsidRDefault="00DF6590">
                              <w:pPr>
                                <w:spacing w:before="1"/>
                                <w:ind w:right="18"/>
                                <w:jc w:val="center"/>
                                <w:rPr>
                                  <w:b/>
                                  <w:sz w:val="32"/>
                                </w:rPr>
                              </w:pPr>
                              <w:r>
                                <w:rPr>
                                  <w:b/>
                                  <w:w w:val="90"/>
                                  <w:sz w:val="32"/>
                                  <w:u w:val="thick"/>
                                </w:rPr>
                                <w:t>Genel</w:t>
                              </w:r>
                              <w:r>
                                <w:rPr>
                                  <w:b/>
                                  <w:spacing w:val="-42"/>
                                  <w:w w:val="90"/>
                                  <w:sz w:val="32"/>
                                  <w:u w:val="thick"/>
                                </w:rPr>
                                <w:t xml:space="preserve"> </w:t>
                              </w:r>
                              <w:r>
                                <w:rPr>
                                  <w:b/>
                                  <w:w w:val="90"/>
                                  <w:sz w:val="32"/>
                                  <w:u w:val="thick"/>
                                </w:rPr>
                                <w:t>Şartnamede</w:t>
                              </w:r>
                              <w:r>
                                <w:rPr>
                                  <w:b/>
                                  <w:spacing w:val="-41"/>
                                  <w:w w:val="90"/>
                                  <w:sz w:val="32"/>
                                  <w:u w:val="thick"/>
                                </w:rPr>
                                <w:t xml:space="preserve"> </w:t>
                              </w:r>
                              <w:r>
                                <w:rPr>
                                  <w:b/>
                                  <w:w w:val="90"/>
                                  <w:sz w:val="32"/>
                                  <w:u w:val="thick"/>
                                </w:rPr>
                                <w:t>açık</w:t>
                              </w:r>
                              <w:r>
                                <w:rPr>
                                  <w:b/>
                                  <w:spacing w:val="-43"/>
                                  <w:w w:val="90"/>
                                  <w:sz w:val="32"/>
                                  <w:u w:val="thick"/>
                                </w:rPr>
                                <w:t xml:space="preserve"> </w:t>
                              </w:r>
                              <w:r>
                                <w:rPr>
                                  <w:b/>
                                  <w:w w:val="90"/>
                                  <w:sz w:val="32"/>
                                  <w:u w:val="thick"/>
                                </w:rPr>
                                <w:t>olmayan</w:t>
                              </w:r>
                              <w:r>
                                <w:rPr>
                                  <w:b/>
                                  <w:spacing w:val="-42"/>
                                  <w:w w:val="90"/>
                                  <w:sz w:val="32"/>
                                  <w:u w:val="thick"/>
                                </w:rPr>
                                <w:t xml:space="preserve"> </w:t>
                              </w:r>
                              <w:r>
                                <w:rPr>
                                  <w:b/>
                                  <w:w w:val="90"/>
                                  <w:sz w:val="32"/>
                                  <w:u w:val="thick"/>
                                </w:rPr>
                                <w:t>bir</w:t>
                              </w:r>
                              <w:r>
                                <w:rPr>
                                  <w:b/>
                                  <w:spacing w:val="-43"/>
                                  <w:w w:val="90"/>
                                  <w:sz w:val="32"/>
                                  <w:u w:val="thick"/>
                                </w:rPr>
                                <w:t xml:space="preserve"> </w:t>
                              </w:r>
                              <w:r>
                                <w:rPr>
                                  <w:b/>
                                  <w:w w:val="90"/>
                                  <w:sz w:val="32"/>
                                  <w:u w:val="thick"/>
                                </w:rPr>
                                <w:t>kısım</w:t>
                              </w:r>
                              <w:r>
                                <w:rPr>
                                  <w:b/>
                                  <w:spacing w:val="-41"/>
                                  <w:w w:val="90"/>
                                  <w:sz w:val="32"/>
                                  <w:u w:val="thick"/>
                                </w:rPr>
                                <w:t xml:space="preserve"> </w:t>
                              </w:r>
                              <w:r>
                                <w:rPr>
                                  <w:b/>
                                  <w:w w:val="90"/>
                                  <w:sz w:val="32"/>
                                  <w:u w:val="thick"/>
                                </w:rPr>
                                <w:t>olması</w:t>
                              </w:r>
                              <w:r>
                                <w:rPr>
                                  <w:b/>
                                  <w:spacing w:val="-42"/>
                                  <w:w w:val="90"/>
                                  <w:sz w:val="32"/>
                                  <w:u w:val="thick"/>
                                </w:rPr>
                                <w:t xml:space="preserve"> </w:t>
                              </w:r>
                              <w:r>
                                <w:rPr>
                                  <w:b/>
                                  <w:w w:val="90"/>
                                  <w:sz w:val="32"/>
                                  <w:u w:val="thick"/>
                                </w:rPr>
                                <w:t>halinde</w:t>
                              </w:r>
                            </w:p>
                            <w:p w:rsidR="00DF6590" w:rsidRDefault="00952230">
                              <w:pPr>
                                <w:tabs>
                                  <w:tab w:val="left" w:pos="4363"/>
                                </w:tabs>
                                <w:spacing w:before="125"/>
                                <w:ind w:right="5"/>
                                <w:jc w:val="center"/>
                                <w:rPr>
                                  <w:rFonts w:ascii="Arial" w:hAnsi="Arial"/>
                                  <w:b/>
                                  <w:sz w:val="32"/>
                                </w:rPr>
                              </w:pPr>
                              <w:hyperlink r:id="rId9" w:history="1">
                                <w:r w:rsidR="00DF6590" w:rsidRPr="00FF0607">
                                  <w:rPr>
                                    <w:rStyle w:val="Hyperlink"/>
                                  </w:rPr>
                                  <w:t>laptabelediyesi@yahoo.com’dan</w:t>
                                </w:r>
                              </w:hyperlink>
                              <w:r w:rsidR="00DF6590">
                                <w:t xml:space="preserve"> </w:t>
                              </w:r>
                              <w:r w:rsidR="00DF6590">
                                <w:rPr>
                                  <w:rFonts w:ascii="Arial" w:hAnsi="Arial"/>
                                  <w:color w:val="0101FF"/>
                                  <w:spacing w:val="11"/>
                                  <w:sz w:val="32"/>
                                  <w:u w:val="thick" w:color="0101FF"/>
                                </w:rPr>
                                <w:tab/>
                              </w:r>
                              <w:r w:rsidR="00DF6590">
                                <w:rPr>
                                  <w:b/>
                                  <w:w w:val="90"/>
                                  <w:sz w:val="32"/>
                                  <w:u w:val="thick" w:color="0101FF"/>
                                </w:rPr>
                                <w:t>açıklayıcı</w:t>
                              </w:r>
                              <w:r w:rsidR="00DF6590">
                                <w:rPr>
                                  <w:b/>
                                  <w:spacing w:val="-54"/>
                                  <w:w w:val="90"/>
                                  <w:sz w:val="32"/>
                                  <w:u w:val="thick" w:color="0101FF"/>
                                </w:rPr>
                                <w:t xml:space="preserve"> </w:t>
                              </w:r>
                              <w:r w:rsidR="00DF6590">
                                <w:rPr>
                                  <w:b/>
                                  <w:w w:val="90"/>
                                  <w:sz w:val="32"/>
                                  <w:u w:val="thick" w:color="0101FF"/>
                                </w:rPr>
                                <w:t>bilgi</w:t>
                              </w:r>
                              <w:r w:rsidR="00DF6590">
                                <w:rPr>
                                  <w:b/>
                                  <w:spacing w:val="-57"/>
                                  <w:w w:val="90"/>
                                  <w:sz w:val="32"/>
                                  <w:u w:val="thick" w:color="0101FF"/>
                                </w:rPr>
                                <w:t xml:space="preserve"> </w:t>
                              </w:r>
                              <w:r w:rsidR="00DF6590">
                                <w:rPr>
                                  <w:b/>
                                  <w:w w:val="90"/>
                                  <w:sz w:val="32"/>
                                  <w:u w:val="thick" w:color="0101FF"/>
                                </w:rPr>
                                <w:t>alabilirsini</w:t>
                              </w:r>
                              <w:r w:rsidR="00DF6590">
                                <w:rPr>
                                  <w:rFonts w:ascii="Arial" w:hAnsi="Arial"/>
                                  <w:b/>
                                  <w:w w:val="90"/>
                                  <w:sz w:val="32"/>
                                  <w:u w:val="thick" w:color="0101FF"/>
                                </w:rPr>
                                <w:t>z.</w:t>
                              </w:r>
                            </w:p>
                          </w:txbxContent>
                        </wps:txbx>
                        <wps:bodyPr rot="0" vert="horz" wrap="square" lIns="0" tIns="0" rIns="0" bIns="0" anchor="t" anchorCtr="0" upright="1">
                          <a:noAutofit/>
                        </wps:bodyPr>
                      </wps:wsp>
                      <wps:wsp>
                        <wps:cNvPr id="269" name="Text Box 230"/>
                        <wps:cNvSpPr txBox="1">
                          <a:spLocks noChangeArrowheads="1"/>
                        </wps:cNvSpPr>
                        <wps:spPr bwMode="auto">
                          <a:xfrm>
                            <a:off x="10368" y="15265"/>
                            <a:ext cx="14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590" w:rsidRDefault="00DF6590">
                              <w:pPr>
                                <w:spacing w:line="247" w:lineRule="exact"/>
                                <w:rPr>
                                  <w:rFonts w:ascii="Arial"/>
                                  <w:b/>
                                </w:rPr>
                              </w:pPr>
                              <w:r>
                                <w:rPr>
                                  <w:rFonts w:ascii="Arial"/>
                                  <w:b/>
                                  <w:u w:val="thick"/>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026" style="position:absolute;left:0;text-align:left;margin-left:38.6pt;margin-top:600.4pt;width:520.5pt;height:177.9pt;z-index:-251655168;mso-position-horizontal-relative:page;mso-position-vertical-relative:page" coordorigin="772,12008" coordsize="10410,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">
                <v:shape id="Freeform 233" o:spid="_x0000_s1027" style="position:absolute;left:772;top:12008;width:10410;height:3558;visibility:visible;mso-wrap-style:square;v-text-anchor:top" coordsize="10410,3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fQcUA&#10;AADcAAAADwAAAGRycy9kb3ducmV2LnhtbESP0WrCQBRE34X+w3ILvplNFUKTuoptKfXJYtIPuGSv&#10;STR7N81uYvr3bqHg4zAzZ5j1djKtGKl3jWUFT1EMgri0uuFKwXfxsXgG4TyyxtYyKfglB9vNw2yN&#10;mbZXPtKY+0oECLsMFdTed5mUrqzJoItsRxy8k+0N+iD7SuoerwFuWrmM40QabDgs1NjRW03lJR+M&#10;gs+v12P6Y3f8fkqTw1Cszm7vCqXmj9PuBYSnyd/D/+29VrBMEvg7E4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R9BxQAAANwAAAAPAAAAAAAAAAAAAAAAAJgCAABkcnMv&#10;ZG93bnJldi54bWxQSwUGAAAAAAQABAD1AAAAigMAAAAA&#10;" path="m9817,l593,,519,5,447,18,379,40,314,69r-60,37l199,150r-49,49l106,254,69,314,40,379,18,447,5,519,,593,,2965r5,74l18,3111r22,68l69,3244r37,60l150,3359r49,49l254,3452r60,37l379,3518r68,22l519,3553r74,5l9817,3558r74,-5l9963,3540r68,-22l10096,3489r60,-37l10211,3408r49,-49l10304,3304r37,-60l10370,3179r22,-68l10405,3039r5,-74l10410,593r-5,-74l10392,447r-22,-68l10341,314r-37,-60l10260,199r-49,-49l10156,106r-60,-37l10031,40,9963,18,9891,5,9817,xe" fillcolor="#d0d8e8" stroked="f">
                  <v:path arrowok="t" o:connecttype="custom" o:connectlocs="9817,12008;593,12008;519,12013;447,12026;379,12048;314,12077;254,12114;199,12158;150,12207;106,12262;69,12322;40,12387;18,12455;5,12527;0,12601;0,14973;5,15047;18,15119;40,15187;69,15252;106,15312;150,15367;199,15416;254,15460;314,15497;379,15526;447,15548;519,15561;593,15566;9817,15566;9891,15561;9963,15548;10031,15526;10096,15497;10156,15460;10211,15416;10260,15367;10304,15312;10341,15252;10370,15187;10392,15119;10405,15047;10410,14973;10410,12601;10405,12527;10392,12455;10370,12387;10341,12322;10304,12262;10260,12207;10211,12158;10156,12114;10096,12077;10031,12048;9963,12026;9891,12013;9817,12008" o:connectangles="0,0,0,0,0,0,0,0,0,0,0,0,0,0,0,0,0,0,0,0,0,0,0,0,0,0,0,0,0,0,0,0,0,0,0,0,0,0,0,0,0,0,0,0,0,0,0,0,0,0,0,0,0,0,0,0,0"/>
                </v:shape>
                <v:line id="Line 232" o:spid="_x0000_s1028" style="position:absolute;visibility:visible;mso-wrap-style:square" from="1241,12778" to="1241,1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doxsYAAADcAAAADwAAAGRycy9kb3ducmV2LnhtbESPT2vCQBTE74V+h+UJ3upGRS2pq0ih&#10;IJ40/ml7e82+JqHZt0t2NfHbu4LQ4zAzv2Hmy87U4kKNrywrGA4SEMS51RUXCg77j5dXED4ga6wt&#10;k4IreVgunp/mmGrb8o4uWShEhLBPUUEZgkul9HlJBv3AOuLo/drGYIiyKaRusI1wU8tRkkylwYrj&#10;QomO3kvK/7KzUfDzRe1xd1pNPmeT7HDcjt3pe+OU6ve61RuIQF34Dz/aa61gNJ3B/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HaMbGAAAA3AAAAA8AAAAAAAAA&#10;AAAAAAAAoQIAAGRycy9kb3ducmV2LnhtbFBLBQYAAAAABAAEAPkAAACUAwAAAAA=&#10;" strokeweight=".72pt"/>
                <v:shapetype id="_x0000_t202" coordsize="21600,21600" o:spt="202" path="m,l,21600r21600,l21600,xe">
                  <v:stroke joinstyle="miter"/>
                  <v:path gradientshapeok="t" o:connecttype="rect"/>
                </v:shapetype>
                <v:shape id="Text Box 231" o:spid="_x0000_s1029" type="#_x0000_t202" style="position:absolute;left:1641;top:12262;width:8910;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DF6590" w:rsidRDefault="00DF6590">
                        <w:pPr>
                          <w:spacing w:before="1"/>
                          <w:ind w:right="18"/>
                          <w:jc w:val="center"/>
                          <w:rPr>
                            <w:b/>
                            <w:sz w:val="32"/>
                          </w:rPr>
                        </w:pPr>
                        <w:r>
                          <w:rPr>
                            <w:b/>
                            <w:w w:val="90"/>
                            <w:sz w:val="32"/>
                            <w:u w:val="thick"/>
                          </w:rPr>
                          <w:t>Genel</w:t>
                        </w:r>
                        <w:r>
                          <w:rPr>
                            <w:b/>
                            <w:spacing w:val="-42"/>
                            <w:w w:val="90"/>
                            <w:sz w:val="32"/>
                            <w:u w:val="thick"/>
                          </w:rPr>
                          <w:t xml:space="preserve"> </w:t>
                        </w:r>
                        <w:r>
                          <w:rPr>
                            <w:b/>
                            <w:w w:val="90"/>
                            <w:sz w:val="32"/>
                            <w:u w:val="thick"/>
                          </w:rPr>
                          <w:t>Şartnamede</w:t>
                        </w:r>
                        <w:r>
                          <w:rPr>
                            <w:b/>
                            <w:spacing w:val="-41"/>
                            <w:w w:val="90"/>
                            <w:sz w:val="32"/>
                            <w:u w:val="thick"/>
                          </w:rPr>
                          <w:t xml:space="preserve"> </w:t>
                        </w:r>
                        <w:r>
                          <w:rPr>
                            <w:b/>
                            <w:w w:val="90"/>
                            <w:sz w:val="32"/>
                            <w:u w:val="thick"/>
                          </w:rPr>
                          <w:t>açık</w:t>
                        </w:r>
                        <w:r>
                          <w:rPr>
                            <w:b/>
                            <w:spacing w:val="-43"/>
                            <w:w w:val="90"/>
                            <w:sz w:val="32"/>
                            <w:u w:val="thick"/>
                          </w:rPr>
                          <w:t xml:space="preserve"> </w:t>
                        </w:r>
                        <w:r>
                          <w:rPr>
                            <w:b/>
                            <w:w w:val="90"/>
                            <w:sz w:val="32"/>
                            <w:u w:val="thick"/>
                          </w:rPr>
                          <w:t>olmayan</w:t>
                        </w:r>
                        <w:r>
                          <w:rPr>
                            <w:b/>
                            <w:spacing w:val="-42"/>
                            <w:w w:val="90"/>
                            <w:sz w:val="32"/>
                            <w:u w:val="thick"/>
                          </w:rPr>
                          <w:t xml:space="preserve"> </w:t>
                        </w:r>
                        <w:r>
                          <w:rPr>
                            <w:b/>
                            <w:w w:val="90"/>
                            <w:sz w:val="32"/>
                            <w:u w:val="thick"/>
                          </w:rPr>
                          <w:t>bir</w:t>
                        </w:r>
                        <w:r>
                          <w:rPr>
                            <w:b/>
                            <w:spacing w:val="-43"/>
                            <w:w w:val="90"/>
                            <w:sz w:val="32"/>
                            <w:u w:val="thick"/>
                          </w:rPr>
                          <w:t xml:space="preserve"> </w:t>
                        </w:r>
                        <w:r>
                          <w:rPr>
                            <w:b/>
                            <w:w w:val="90"/>
                            <w:sz w:val="32"/>
                            <w:u w:val="thick"/>
                          </w:rPr>
                          <w:t>kısım</w:t>
                        </w:r>
                        <w:r>
                          <w:rPr>
                            <w:b/>
                            <w:spacing w:val="-41"/>
                            <w:w w:val="90"/>
                            <w:sz w:val="32"/>
                            <w:u w:val="thick"/>
                          </w:rPr>
                          <w:t xml:space="preserve"> </w:t>
                        </w:r>
                        <w:r>
                          <w:rPr>
                            <w:b/>
                            <w:w w:val="90"/>
                            <w:sz w:val="32"/>
                            <w:u w:val="thick"/>
                          </w:rPr>
                          <w:t>olması</w:t>
                        </w:r>
                        <w:r>
                          <w:rPr>
                            <w:b/>
                            <w:spacing w:val="-42"/>
                            <w:w w:val="90"/>
                            <w:sz w:val="32"/>
                            <w:u w:val="thick"/>
                          </w:rPr>
                          <w:t xml:space="preserve"> </w:t>
                        </w:r>
                        <w:r>
                          <w:rPr>
                            <w:b/>
                            <w:w w:val="90"/>
                            <w:sz w:val="32"/>
                            <w:u w:val="thick"/>
                          </w:rPr>
                          <w:t>halinde</w:t>
                        </w:r>
                      </w:p>
                      <w:p w:rsidR="00DF6590" w:rsidRDefault="00DF6590">
                        <w:pPr>
                          <w:tabs>
                            <w:tab w:val="left" w:pos="4363"/>
                          </w:tabs>
                          <w:spacing w:before="125"/>
                          <w:ind w:right="5"/>
                          <w:jc w:val="center"/>
                          <w:rPr>
                            <w:rFonts w:ascii="Arial" w:hAnsi="Arial"/>
                            <w:b/>
                            <w:sz w:val="32"/>
                          </w:rPr>
                        </w:pPr>
                        <w:hyperlink r:id="rId10" w:history="1">
                          <w:r w:rsidRPr="00FF0607">
                            <w:rPr>
                              <w:rStyle w:val="Hyperlink"/>
                            </w:rPr>
                            <w:t>laptabelediyesi@yahoo.com’dan</w:t>
                          </w:r>
                        </w:hyperlink>
                        <w:r>
                          <w:t xml:space="preserve"> </w:t>
                        </w:r>
                        <w:r>
                          <w:rPr>
                            <w:rFonts w:ascii="Arial" w:hAnsi="Arial"/>
                            <w:color w:val="0101FF"/>
                            <w:spacing w:val="11"/>
                            <w:sz w:val="32"/>
                            <w:u w:val="thick" w:color="0101FF"/>
                          </w:rPr>
                          <w:tab/>
                        </w:r>
                        <w:r>
                          <w:rPr>
                            <w:b/>
                            <w:w w:val="90"/>
                            <w:sz w:val="32"/>
                            <w:u w:val="thick" w:color="0101FF"/>
                          </w:rPr>
                          <w:t>açıklayıcı</w:t>
                        </w:r>
                        <w:r>
                          <w:rPr>
                            <w:b/>
                            <w:spacing w:val="-54"/>
                            <w:w w:val="90"/>
                            <w:sz w:val="32"/>
                            <w:u w:val="thick" w:color="0101FF"/>
                          </w:rPr>
                          <w:t xml:space="preserve"> </w:t>
                        </w:r>
                        <w:r>
                          <w:rPr>
                            <w:b/>
                            <w:w w:val="90"/>
                            <w:sz w:val="32"/>
                            <w:u w:val="thick" w:color="0101FF"/>
                          </w:rPr>
                          <w:t>bilgi</w:t>
                        </w:r>
                        <w:r>
                          <w:rPr>
                            <w:b/>
                            <w:spacing w:val="-57"/>
                            <w:w w:val="90"/>
                            <w:sz w:val="32"/>
                            <w:u w:val="thick" w:color="0101FF"/>
                          </w:rPr>
                          <w:t xml:space="preserve"> </w:t>
                        </w:r>
                        <w:r>
                          <w:rPr>
                            <w:b/>
                            <w:w w:val="90"/>
                            <w:sz w:val="32"/>
                            <w:u w:val="thick" w:color="0101FF"/>
                          </w:rPr>
                          <w:t>alabilirsini</w:t>
                        </w:r>
                        <w:r>
                          <w:rPr>
                            <w:rFonts w:ascii="Arial" w:hAnsi="Arial"/>
                            <w:b/>
                            <w:w w:val="90"/>
                            <w:sz w:val="32"/>
                            <w:u w:val="thick" w:color="0101FF"/>
                          </w:rPr>
                          <w:t>z.</w:t>
                        </w:r>
                      </w:p>
                    </w:txbxContent>
                  </v:textbox>
                </v:shape>
                <v:shape id="Text Box 230" o:spid="_x0000_s1030" type="#_x0000_t202" style="position:absolute;left:10368;top:15265;width:14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DF6590" w:rsidRDefault="00DF6590">
                        <w:pPr>
                          <w:spacing w:line="247" w:lineRule="exact"/>
                          <w:rPr>
                            <w:rFonts w:ascii="Arial"/>
                            <w:b/>
                          </w:rPr>
                        </w:pPr>
                        <w:r>
                          <w:rPr>
                            <w:rFonts w:ascii="Arial"/>
                            <w:b/>
                            <w:u w:val="thick"/>
                          </w:rPr>
                          <w:t>1</w:t>
                        </w:r>
                      </w:p>
                    </w:txbxContent>
                  </v:textbox>
                </v:shape>
                <w10:wrap anchorx="page" anchory="page"/>
              </v:group>
            </w:pict>
          </mc:Fallback>
        </mc:AlternateContent>
      </w:r>
      <w:r w:rsidR="00B417E7" w:rsidRPr="00AD55C4">
        <w:rPr>
          <w:noProof/>
        </w:rPr>
        <mc:AlternateContent>
          <mc:Choice Requires="wpg">
            <w:drawing>
              <wp:anchor distT="0" distB="0" distL="114300" distR="114300" simplePos="0" relativeHeight="251662336" behindDoc="1" locked="0" layoutInCell="1" allowOverlap="1" wp14:anchorId="6526D69F" wp14:editId="1E0487DA">
                <wp:simplePos x="0" y="0"/>
                <wp:positionH relativeFrom="page">
                  <wp:posOffset>332105</wp:posOffset>
                </wp:positionH>
                <wp:positionV relativeFrom="page">
                  <wp:posOffset>332105</wp:posOffset>
                </wp:positionV>
                <wp:extent cx="6922135" cy="10055860"/>
                <wp:effectExtent l="8255" t="8255" r="3810" b="13335"/>
                <wp:wrapNone/>
                <wp:docPr id="255"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256" name="Rectangle 228"/>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Line 227"/>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258" name="Rectangle 226"/>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Line 225"/>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260" name="Line 224"/>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223"/>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262" name="Rectangle 222"/>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21"/>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220"/>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7B4E842" id="Group 219" o:spid="_x0000_s1026" style="position:absolute;margin-left:26.15pt;margin-top:26.15pt;width:545.05pt;height:791.8pt;z-index:-251654144;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">
                <v:rect id="Rectangle 228" o:spid="_x0000_s1027" style="position:absolute;left:523;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" fillcolor="#244061" stroked="f"/>
                <v:line id="Line 227" o:spid="_x0000_s1028" style="position:absolute;visibility:visible;mso-wrap-style:square" from="566,545" to="1133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" strokecolor="#244061" strokeweight="2.16pt"/>
                <v:rect id="Rectangle 226" o:spid="_x0000_s1029" style="position:absolute;left:11337;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" fillcolor="#244061" stroked="f"/>
                <v:line id="Line 225" o:spid="_x0000_s1030" style="position:absolute;visibility:visible;mso-wrap-style:square" from="545,566" to="54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" strokecolor="#244061" strokeweight="2.16pt"/>
                <v:line id="Line 224" o:spid="_x0000_s1031" style="position:absolute;visibility:visible;mso-wrap-style:square" from="11402,566" to="1140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" strokeweight="2.16pt"/>
                <v:line id="Line 223" o:spid="_x0000_s1032" style="position:absolute;visibility:visible;mso-wrap-style:square" from="11359,566" to="1135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" strokecolor="#244061" strokeweight="2.16pt"/>
                <v:rect id="Rectangle 222" o:spid="_x0000_s1033" style="position:absolute;left:566;top:16315;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" fillcolor="black" stroked="f"/>
                <v:rect id="Rectangle 221" o:spid="_x0000_s1034" style="position:absolute;left:566;top:16272;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" fillcolor="#244061" stroked="f"/>
                <v:rect id="Rectangle 220" o:spid="_x0000_s1035" style="position:absolute;left:11337;top:16315;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w10:wrap anchorx="page" anchory="page"/>
              </v:group>
            </w:pict>
          </mc:Fallback>
        </mc:AlternateContent>
      </w:r>
      <w:r w:rsidRPr="00AD55C4">
        <w:rPr>
          <w:rFonts w:ascii="Arial" w:hAnsi="Arial"/>
          <w:sz w:val="16"/>
        </w:rPr>
        <w:t>GENEL ŞARTNAME (</w:t>
      </w:r>
      <w:r w:rsidR="00D55D73" w:rsidRPr="00AD55C4">
        <w:rPr>
          <w:rFonts w:ascii="Arial" w:hAnsi="Arial"/>
          <w:sz w:val="16"/>
        </w:rPr>
        <w:t>17/04</w:t>
      </w:r>
      <w:r w:rsidRPr="00AD55C4">
        <w:rPr>
          <w:rFonts w:ascii="Arial" w:hAnsi="Arial"/>
          <w:sz w:val="16"/>
        </w:rPr>
        <w:t>/2019)</w:t>
      </w:r>
    </w:p>
    <w:p w:rsidR="00DE045C" w:rsidRPr="00AD55C4" w:rsidRDefault="00DE045C">
      <w:pPr>
        <w:pStyle w:val="BodyText"/>
        <w:rPr>
          <w:rFonts w:ascii="Arial"/>
        </w:rPr>
      </w:pPr>
    </w:p>
    <w:p w:rsidR="00DE045C" w:rsidRPr="00AD55C4" w:rsidRDefault="00DE045C">
      <w:pPr>
        <w:pStyle w:val="BodyText"/>
        <w:rPr>
          <w:rFonts w:ascii="Arial"/>
        </w:rPr>
      </w:pPr>
    </w:p>
    <w:p w:rsidR="00DE045C" w:rsidRPr="00AD55C4" w:rsidRDefault="00DE045C">
      <w:pPr>
        <w:pStyle w:val="BodyText"/>
        <w:rPr>
          <w:rFonts w:ascii="Arial"/>
        </w:rPr>
      </w:pPr>
    </w:p>
    <w:p w:rsidR="00DE045C" w:rsidRPr="00AD55C4" w:rsidRDefault="00DE045C">
      <w:pPr>
        <w:pStyle w:val="BodyText"/>
        <w:rPr>
          <w:rFonts w:ascii="Arial"/>
        </w:rPr>
      </w:pPr>
    </w:p>
    <w:p w:rsidR="00DE045C" w:rsidRPr="00AD55C4" w:rsidRDefault="00DE045C">
      <w:pPr>
        <w:pStyle w:val="BodyText"/>
        <w:rPr>
          <w:rFonts w:ascii="Arial"/>
        </w:rPr>
      </w:pPr>
    </w:p>
    <w:p w:rsidR="00DE045C" w:rsidRPr="00AD55C4" w:rsidRDefault="00DE045C">
      <w:pPr>
        <w:pStyle w:val="BodyText"/>
        <w:rPr>
          <w:rFonts w:ascii="Arial"/>
        </w:rPr>
      </w:pPr>
    </w:p>
    <w:p w:rsidR="00DE045C" w:rsidRPr="00AD55C4" w:rsidRDefault="00DE045C">
      <w:pPr>
        <w:pStyle w:val="BodyText"/>
        <w:rPr>
          <w:rFonts w:ascii="Arial"/>
        </w:rPr>
      </w:pPr>
    </w:p>
    <w:p w:rsidR="00DE045C" w:rsidRPr="00AD55C4" w:rsidRDefault="009625C6" w:rsidP="009625C6">
      <w:pPr>
        <w:pStyle w:val="BodyText"/>
        <w:jc w:val="center"/>
        <w:rPr>
          <w:rFonts w:ascii="Arial"/>
        </w:rPr>
      </w:pPr>
      <w:r w:rsidRPr="00AD55C4">
        <w:rPr>
          <w:rFonts w:ascii="Arial"/>
          <w:noProof/>
        </w:rPr>
        <w:drawing>
          <wp:inline distT="0" distB="0" distL="0" distR="0" wp14:anchorId="2EDC73DD" wp14:editId="5A55AB91">
            <wp:extent cx="2313830" cy="1622066"/>
            <wp:effectExtent l="0" t="0" r="0" b="0"/>
            <wp:docPr id="2" name="Picture 2" descr="C:\Users\annik_000\Desktop\AB Dosyaları\AB Dosyaları\1MC ile Başlanan Çalışmalar 2014\Lapt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ik_000\Desktop\AB Dosyaları\AB Dosyaları\1MC ile Başlanan Çalışmalar 2014\Lapta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2924" cy="1621431"/>
                    </a:xfrm>
                    <a:prstGeom prst="rect">
                      <a:avLst/>
                    </a:prstGeom>
                    <a:noFill/>
                    <a:ln>
                      <a:noFill/>
                    </a:ln>
                  </pic:spPr>
                </pic:pic>
              </a:graphicData>
            </a:graphic>
          </wp:inline>
        </w:drawing>
      </w:r>
    </w:p>
    <w:p w:rsidR="00DE045C" w:rsidRPr="00AD55C4" w:rsidRDefault="00DE045C">
      <w:pPr>
        <w:pStyle w:val="BodyText"/>
        <w:spacing w:before="2"/>
        <w:rPr>
          <w:rFonts w:ascii="Arial"/>
          <w:sz w:val="23"/>
        </w:rPr>
      </w:pPr>
    </w:p>
    <w:p w:rsidR="00DE045C" w:rsidRPr="00AD55C4" w:rsidRDefault="009625C6">
      <w:pPr>
        <w:spacing w:before="102"/>
        <w:ind w:left="3451" w:right="3528"/>
        <w:jc w:val="center"/>
        <w:rPr>
          <w:rFonts w:ascii="Arial" w:hAnsi="Arial"/>
          <w:sz w:val="32"/>
        </w:rPr>
      </w:pPr>
      <w:r w:rsidRPr="00AD55C4">
        <w:rPr>
          <w:rFonts w:ascii="Arial" w:hAnsi="Arial"/>
          <w:sz w:val="32"/>
          <w:u w:val="thick"/>
        </w:rPr>
        <w:t>LAPTA</w:t>
      </w:r>
      <w:r w:rsidRPr="00AD55C4">
        <w:rPr>
          <w:rFonts w:ascii="Arial" w:hAnsi="Arial"/>
          <w:sz w:val="32"/>
        </w:rPr>
        <w:t xml:space="preserve"> </w:t>
      </w:r>
      <w:r w:rsidRPr="00AD55C4">
        <w:rPr>
          <w:rFonts w:ascii="Arial" w:hAnsi="Arial"/>
          <w:sz w:val="32"/>
          <w:u w:val="thick"/>
        </w:rPr>
        <w:t>BELEDİYESİ</w:t>
      </w:r>
    </w:p>
    <w:p w:rsidR="00DE045C" w:rsidRPr="00AD55C4" w:rsidRDefault="00DE045C">
      <w:pPr>
        <w:pStyle w:val="BodyText"/>
        <w:rPr>
          <w:rFonts w:ascii="Arial"/>
        </w:rPr>
      </w:pPr>
    </w:p>
    <w:p w:rsidR="00DE045C" w:rsidRPr="00AD55C4" w:rsidRDefault="00DE045C">
      <w:pPr>
        <w:pStyle w:val="BodyText"/>
        <w:rPr>
          <w:rFonts w:ascii="Arial"/>
        </w:rPr>
      </w:pPr>
    </w:p>
    <w:p w:rsidR="00DE045C" w:rsidRPr="00AD55C4" w:rsidRDefault="00DE045C">
      <w:pPr>
        <w:pStyle w:val="BodyText"/>
        <w:rPr>
          <w:rFonts w:ascii="Arial"/>
        </w:rPr>
      </w:pPr>
    </w:p>
    <w:p w:rsidR="00DE045C" w:rsidRPr="00AD55C4" w:rsidRDefault="00DE045C">
      <w:pPr>
        <w:pStyle w:val="BodyText"/>
        <w:rPr>
          <w:rFonts w:ascii="Arial"/>
        </w:rPr>
      </w:pPr>
    </w:p>
    <w:p w:rsidR="00DE045C" w:rsidRPr="00AD55C4" w:rsidRDefault="00DE045C">
      <w:pPr>
        <w:pStyle w:val="BodyText"/>
        <w:rPr>
          <w:rFonts w:ascii="Arial"/>
        </w:rPr>
      </w:pPr>
    </w:p>
    <w:p w:rsidR="00DE045C" w:rsidRPr="00AD55C4" w:rsidRDefault="00DE045C">
      <w:pPr>
        <w:pStyle w:val="BodyText"/>
        <w:spacing w:before="5"/>
        <w:rPr>
          <w:rFonts w:ascii="Arial"/>
          <w:sz w:val="29"/>
        </w:rPr>
      </w:pPr>
    </w:p>
    <w:p w:rsidR="009625C6" w:rsidRPr="00AD55C4" w:rsidRDefault="009625C6" w:rsidP="009625C6">
      <w:pPr>
        <w:spacing w:before="125"/>
        <w:jc w:val="center"/>
        <w:rPr>
          <w:rFonts w:ascii="Tahoma" w:hAnsi="Tahoma"/>
          <w:sz w:val="32"/>
          <w:u w:val="single"/>
        </w:rPr>
      </w:pPr>
      <w:r w:rsidRPr="00AD55C4">
        <w:rPr>
          <w:rFonts w:ascii="Tahoma" w:hAnsi="Tahoma"/>
          <w:sz w:val="32"/>
          <w:u w:val="single"/>
        </w:rPr>
        <w:t>DAHA İYİ BİR ÇEVRE İÇİN YEŞİL ATIKLARIN GERİ DÖNÜŞTÜRÜLMESİ PROJESİ</w:t>
      </w:r>
    </w:p>
    <w:p w:rsidR="00DE045C" w:rsidRPr="00AD55C4" w:rsidRDefault="009625C6">
      <w:pPr>
        <w:spacing w:before="125"/>
        <w:ind w:left="2518"/>
        <w:rPr>
          <w:rFonts w:ascii="Tahoma" w:hAnsi="Tahoma"/>
          <w:sz w:val="32"/>
        </w:rPr>
      </w:pPr>
      <w:r w:rsidRPr="00AD55C4">
        <w:rPr>
          <w:rFonts w:ascii="Tahoma" w:hAnsi="Tahoma"/>
          <w:sz w:val="32"/>
          <w:u w:val="single"/>
        </w:rPr>
        <w:t>HİZMET ALIMI GENE</w:t>
      </w:r>
      <w:bookmarkStart w:id="0" w:name="_GoBack"/>
      <w:bookmarkEnd w:id="0"/>
      <w:r w:rsidRPr="00AD55C4">
        <w:rPr>
          <w:rFonts w:ascii="Tahoma" w:hAnsi="Tahoma"/>
          <w:sz w:val="32"/>
          <w:u w:val="single"/>
        </w:rPr>
        <w:t>L ŞARTNAMESİ</w:t>
      </w:r>
    </w:p>
    <w:p w:rsidR="00DE045C" w:rsidRPr="00AD55C4" w:rsidRDefault="00DE045C">
      <w:pPr>
        <w:rPr>
          <w:rFonts w:ascii="Tahoma" w:hAnsi="Tahoma"/>
          <w:sz w:val="32"/>
        </w:rPr>
        <w:sectPr w:rsidR="00DE045C" w:rsidRPr="00AD55C4">
          <w:type w:val="continuous"/>
          <w:pgSz w:w="11910" w:h="16840"/>
          <w:pgMar w:top="620" w:right="920" w:bottom="280" w:left="1000" w:header="720" w:footer="720" w:gutter="0"/>
          <w:cols w:space="720"/>
        </w:sectPr>
      </w:pPr>
    </w:p>
    <w:p w:rsidR="00DE045C" w:rsidRPr="00AD55C4" w:rsidRDefault="00B417E7">
      <w:pPr>
        <w:spacing w:before="66"/>
        <w:ind w:right="500"/>
        <w:jc w:val="right"/>
        <w:rPr>
          <w:rFonts w:ascii="Arial" w:hAnsi="Arial"/>
          <w:sz w:val="16"/>
        </w:rPr>
      </w:pPr>
      <w:r w:rsidRPr="00AD55C4">
        <w:rPr>
          <w:noProof/>
        </w:rPr>
        <w:lastRenderedPageBreak/>
        <mc:AlternateContent>
          <mc:Choice Requires="wpg">
            <w:drawing>
              <wp:anchor distT="0" distB="0" distL="114300" distR="114300" simplePos="0" relativeHeight="251663360" behindDoc="1" locked="0" layoutInCell="1" allowOverlap="1" wp14:anchorId="23A3C20E" wp14:editId="5C584789">
                <wp:simplePos x="0" y="0"/>
                <wp:positionH relativeFrom="page">
                  <wp:posOffset>749935</wp:posOffset>
                </wp:positionH>
                <wp:positionV relativeFrom="page">
                  <wp:posOffset>868680</wp:posOffset>
                </wp:positionV>
                <wp:extent cx="5916295" cy="8699500"/>
                <wp:effectExtent l="6985" t="20955" r="1270" b="23495"/>
                <wp:wrapNone/>
                <wp:docPr id="232"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6295" cy="8699500"/>
                          <a:chOff x="1181" y="1368"/>
                          <a:chExt cx="9317" cy="13700"/>
                        </a:xfrm>
                      </wpg:grpSpPr>
                      <wps:wsp>
                        <wps:cNvPr id="233" name="Line 215"/>
                        <wps:cNvCnPr/>
                        <wps:spPr bwMode="auto">
                          <a:xfrm>
                            <a:off x="1363" y="1531"/>
                            <a:ext cx="0" cy="2443"/>
                          </a:xfrm>
                          <a:prstGeom prst="line">
                            <a:avLst/>
                          </a:prstGeom>
                          <a:noFill/>
                          <a:ln w="67056">
                            <a:solidFill>
                              <a:srgbClr val="DBE5F1"/>
                            </a:solidFill>
                            <a:prstDash val="solid"/>
                            <a:round/>
                            <a:headEnd/>
                            <a:tailEnd/>
                          </a:ln>
                          <a:extLst>
                            <a:ext uri="{909E8E84-426E-40DD-AFC4-6F175D3DCCD1}">
                              <a14:hiddenFill xmlns:a14="http://schemas.microsoft.com/office/drawing/2010/main">
                                <a:noFill/>
                              </a14:hiddenFill>
                            </a:ext>
                          </a:extLst>
                        </wps:spPr>
                        <wps:bodyPr/>
                      </wps:wsp>
                      <wps:wsp>
                        <wps:cNvPr id="234" name="Line 214"/>
                        <wps:cNvCnPr/>
                        <wps:spPr bwMode="auto">
                          <a:xfrm>
                            <a:off x="1363" y="3974"/>
                            <a:ext cx="0" cy="864"/>
                          </a:xfrm>
                          <a:prstGeom prst="line">
                            <a:avLst/>
                          </a:prstGeom>
                          <a:noFill/>
                          <a:ln w="67056">
                            <a:solidFill>
                              <a:srgbClr val="DBE5F1"/>
                            </a:solidFill>
                            <a:prstDash val="solid"/>
                            <a:round/>
                            <a:headEnd/>
                            <a:tailEnd/>
                          </a:ln>
                          <a:extLst>
                            <a:ext uri="{909E8E84-426E-40DD-AFC4-6F175D3DCCD1}">
                              <a14:hiddenFill xmlns:a14="http://schemas.microsoft.com/office/drawing/2010/main">
                                <a:noFill/>
                              </a14:hiddenFill>
                            </a:ext>
                          </a:extLst>
                        </wps:spPr>
                        <wps:bodyPr/>
                      </wps:wsp>
                      <wps:wsp>
                        <wps:cNvPr id="235" name="Line 213"/>
                        <wps:cNvCnPr/>
                        <wps:spPr bwMode="auto">
                          <a:xfrm>
                            <a:off x="1363" y="4838"/>
                            <a:ext cx="0" cy="10066"/>
                          </a:xfrm>
                          <a:prstGeom prst="line">
                            <a:avLst/>
                          </a:prstGeom>
                          <a:noFill/>
                          <a:ln w="67056">
                            <a:solidFill>
                              <a:srgbClr val="DBE5F1"/>
                            </a:solidFill>
                            <a:prstDash val="solid"/>
                            <a:round/>
                            <a:headEnd/>
                            <a:tailEnd/>
                          </a:ln>
                          <a:extLst>
                            <a:ext uri="{909E8E84-426E-40DD-AFC4-6F175D3DCCD1}">
                              <a14:hiddenFill xmlns:a14="http://schemas.microsoft.com/office/drawing/2010/main">
                                <a:noFill/>
                              </a14:hiddenFill>
                            </a:ext>
                          </a:extLst>
                        </wps:spPr>
                        <wps:bodyPr/>
                      </wps:wsp>
                      <wps:wsp>
                        <wps:cNvPr id="236" name="Line 212"/>
                        <wps:cNvCnPr/>
                        <wps:spPr bwMode="auto">
                          <a:xfrm>
                            <a:off x="10315" y="1531"/>
                            <a:ext cx="0" cy="2443"/>
                          </a:xfrm>
                          <a:prstGeom prst="line">
                            <a:avLst/>
                          </a:prstGeom>
                          <a:noFill/>
                          <a:ln w="67056">
                            <a:solidFill>
                              <a:srgbClr val="DBE5F1"/>
                            </a:solidFill>
                            <a:prstDash val="solid"/>
                            <a:round/>
                            <a:headEnd/>
                            <a:tailEnd/>
                          </a:ln>
                          <a:extLst>
                            <a:ext uri="{909E8E84-426E-40DD-AFC4-6F175D3DCCD1}">
                              <a14:hiddenFill xmlns:a14="http://schemas.microsoft.com/office/drawing/2010/main">
                                <a:noFill/>
                              </a14:hiddenFill>
                            </a:ext>
                          </a:extLst>
                        </wps:spPr>
                        <wps:bodyPr/>
                      </wps:wsp>
                      <wps:wsp>
                        <wps:cNvPr id="237" name="Rectangle 211"/>
                        <wps:cNvSpPr>
                          <a:spLocks noChangeArrowheads="1"/>
                        </wps:cNvSpPr>
                        <wps:spPr bwMode="auto">
                          <a:xfrm>
                            <a:off x="5241" y="3974"/>
                            <a:ext cx="5127" cy="864"/>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Line 210"/>
                        <wps:cNvCnPr/>
                        <wps:spPr bwMode="auto">
                          <a:xfrm>
                            <a:off x="10315" y="4838"/>
                            <a:ext cx="0" cy="10066"/>
                          </a:xfrm>
                          <a:prstGeom prst="line">
                            <a:avLst/>
                          </a:prstGeom>
                          <a:noFill/>
                          <a:ln w="67056">
                            <a:solidFill>
                              <a:srgbClr val="DBE5F1"/>
                            </a:solidFill>
                            <a:prstDash val="solid"/>
                            <a:round/>
                            <a:headEnd/>
                            <a:tailEnd/>
                          </a:ln>
                          <a:extLst>
                            <a:ext uri="{909E8E84-426E-40DD-AFC4-6F175D3DCCD1}">
                              <a14:hiddenFill xmlns:a14="http://schemas.microsoft.com/office/drawing/2010/main">
                                <a:noFill/>
                              </a14:hiddenFill>
                            </a:ext>
                          </a:extLst>
                        </wps:spPr>
                        <wps:bodyPr/>
                      </wps:wsp>
                      <wps:wsp>
                        <wps:cNvPr id="239" name="AutoShape 209"/>
                        <wps:cNvSpPr>
                          <a:spLocks/>
                        </wps:cNvSpPr>
                        <wps:spPr bwMode="auto">
                          <a:xfrm>
                            <a:off x="1416" y="1531"/>
                            <a:ext cx="8847" cy="13373"/>
                          </a:xfrm>
                          <a:custGeom>
                            <a:avLst/>
                            <a:gdLst>
                              <a:gd name="T0" fmla="+- 0 1416 1416"/>
                              <a:gd name="T1" fmla="*/ T0 w 8847"/>
                              <a:gd name="T2" fmla="+- 0 13622 1531"/>
                              <a:gd name="T3" fmla="*/ 13622 h 13373"/>
                              <a:gd name="T4" fmla="+- 0 1416 1416"/>
                              <a:gd name="T5" fmla="*/ T4 w 8847"/>
                              <a:gd name="T6" fmla="+- 0 14491 1531"/>
                              <a:gd name="T7" fmla="*/ 14491 h 13373"/>
                              <a:gd name="T8" fmla="+- 0 10262 1416"/>
                              <a:gd name="T9" fmla="*/ T8 w 8847"/>
                              <a:gd name="T10" fmla="+- 0 14904 1531"/>
                              <a:gd name="T11" fmla="*/ 14904 h 13373"/>
                              <a:gd name="T12" fmla="+- 0 10262 1416"/>
                              <a:gd name="T13" fmla="*/ T12 w 8847"/>
                              <a:gd name="T14" fmla="+- 0 14491 1531"/>
                              <a:gd name="T15" fmla="*/ 14491 h 13373"/>
                              <a:gd name="T16" fmla="+- 0 10262 1416"/>
                              <a:gd name="T17" fmla="*/ T16 w 8847"/>
                              <a:gd name="T18" fmla="+- 0 13622 1531"/>
                              <a:gd name="T19" fmla="*/ 13622 h 13373"/>
                              <a:gd name="T20" fmla="+- 0 1416 1416"/>
                              <a:gd name="T21" fmla="*/ T20 w 8847"/>
                              <a:gd name="T22" fmla="+- 0 12451 1531"/>
                              <a:gd name="T23" fmla="*/ 12451 h 13373"/>
                              <a:gd name="T24" fmla="+- 0 1416 1416"/>
                              <a:gd name="T25" fmla="*/ T24 w 8847"/>
                              <a:gd name="T26" fmla="+- 0 13190 1531"/>
                              <a:gd name="T27" fmla="*/ 13190 h 13373"/>
                              <a:gd name="T28" fmla="+- 0 10262 1416"/>
                              <a:gd name="T29" fmla="*/ T28 w 8847"/>
                              <a:gd name="T30" fmla="+- 0 13622 1531"/>
                              <a:gd name="T31" fmla="*/ 13622 h 13373"/>
                              <a:gd name="T32" fmla="+- 0 10262 1416"/>
                              <a:gd name="T33" fmla="*/ T32 w 8847"/>
                              <a:gd name="T34" fmla="+- 0 12883 1531"/>
                              <a:gd name="T35" fmla="*/ 12883 h 13373"/>
                              <a:gd name="T36" fmla="+- 0 10262 1416"/>
                              <a:gd name="T37" fmla="*/ T36 w 8847"/>
                              <a:gd name="T38" fmla="+- 0 1944 1531"/>
                              <a:gd name="T39" fmla="*/ 1944 h 13373"/>
                              <a:gd name="T40" fmla="+- 0 10262 1416"/>
                              <a:gd name="T41" fmla="*/ T40 w 8847"/>
                              <a:gd name="T42" fmla="+- 0 1531 1531"/>
                              <a:gd name="T43" fmla="*/ 1531 h 13373"/>
                              <a:gd name="T44" fmla="+- 0 1416 1416"/>
                              <a:gd name="T45" fmla="*/ T44 w 8847"/>
                              <a:gd name="T46" fmla="+- 0 1944 1531"/>
                              <a:gd name="T47" fmla="*/ 1944 h 13373"/>
                              <a:gd name="T48" fmla="+- 0 1416 1416"/>
                              <a:gd name="T49" fmla="*/ T48 w 8847"/>
                              <a:gd name="T50" fmla="+- 0 2803 1531"/>
                              <a:gd name="T51" fmla="*/ 2803 h 13373"/>
                              <a:gd name="T52" fmla="+- 0 1416 1416"/>
                              <a:gd name="T53" fmla="*/ T52 w 8847"/>
                              <a:gd name="T54" fmla="+- 0 3547 1531"/>
                              <a:gd name="T55" fmla="*/ 3547 h 13373"/>
                              <a:gd name="T56" fmla="+- 0 1416 1416"/>
                              <a:gd name="T57" fmla="*/ T56 w 8847"/>
                              <a:gd name="T58" fmla="+- 0 4406 1531"/>
                              <a:gd name="T59" fmla="*/ 4406 h 13373"/>
                              <a:gd name="T60" fmla="+- 0 1416 1416"/>
                              <a:gd name="T61" fmla="*/ T60 w 8847"/>
                              <a:gd name="T62" fmla="+- 0 5146 1531"/>
                              <a:gd name="T63" fmla="*/ 5146 h 13373"/>
                              <a:gd name="T64" fmla="+- 0 1416 1416"/>
                              <a:gd name="T65" fmla="*/ T64 w 8847"/>
                              <a:gd name="T66" fmla="+- 0 6010 1531"/>
                              <a:gd name="T67" fmla="*/ 6010 h 13373"/>
                              <a:gd name="T68" fmla="+- 0 1416 1416"/>
                              <a:gd name="T69" fmla="*/ T68 w 8847"/>
                              <a:gd name="T70" fmla="+- 0 6878 1531"/>
                              <a:gd name="T71" fmla="*/ 6878 h 13373"/>
                              <a:gd name="T72" fmla="+- 0 1416 1416"/>
                              <a:gd name="T73" fmla="*/ T72 w 8847"/>
                              <a:gd name="T74" fmla="+- 0 7498 1531"/>
                              <a:gd name="T75" fmla="*/ 7498 h 13373"/>
                              <a:gd name="T76" fmla="+- 0 1416 1416"/>
                              <a:gd name="T77" fmla="*/ T76 w 8847"/>
                              <a:gd name="T78" fmla="+- 0 8362 1531"/>
                              <a:gd name="T79" fmla="*/ 8362 h 13373"/>
                              <a:gd name="T80" fmla="+- 0 1416 1416"/>
                              <a:gd name="T81" fmla="*/ T80 w 8847"/>
                              <a:gd name="T82" fmla="+- 0 9230 1531"/>
                              <a:gd name="T83" fmla="*/ 9230 h 13373"/>
                              <a:gd name="T84" fmla="+- 0 1416 1416"/>
                              <a:gd name="T85" fmla="*/ T84 w 8847"/>
                              <a:gd name="T86" fmla="+- 0 9970 1531"/>
                              <a:gd name="T87" fmla="*/ 9970 h 13373"/>
                              <a:gd name="T88" fmla="+- 0 1416 1416"/>
                              <a:gd name="T89" fmla="*/ T88 w 8847"/>
                              <a:gd name="T90" fmla="+- 0 10838 1531"/>
                              <a:gd name="T91" fmla="*/ 10838 h 13373"/>
                              <a:gd name="T92" fmla="+- 0 1416 1416"/>
                              <a:gd name="T93" fmla="*/ T92 w 8847"/>
                              <a:gd name="T94" fmla="+- 0 11702 1531"/>
                              <a:gd name="T95" fmla="*/ 11702 h 13373"/>
                              <a:gd name="T96" fmla="+- 0 1416 1416"/>
                              <a:gd name="T97" fmla="*/ T96 w 8847"/>
                              <a:gd name="T98" fmla="+- 0 12451 1531"/>
                              <a:gd name="T99" fmla="*/ 12451 h 13373"/>
                              <a:gd name="T100" fmla="+- 0 10262 1416"/>
                              <a:gd name="T101" fmla="*/ T100 w 8847"/>
                              <a:gd name="T102" fmla="+- 0 12019 1531"/>
                              <a:gd name="T103" fmla="*/ 12019 h 13373"/>
                              <a:gd name="T104" fmla="+- 0 10262 1416"/>
                              <a:gd name="T105" fmla="*/ T104 w 8847"/>
                              <a:gd name="T106" fmla="+- 0 11270 1531"/>
                              <a:gd name="T107" fmla="*/ 11270 h 13373"/>
                              <a:gd name="T108" fmla="+- 0 10262 1416"/>
                              <a:gd name="T109" fmla="*/ T108 w 8847"/>
                              <a:gd name="T110" fmla="+- 0 10411 1531"/>
                              <a:gd name="T111" fmla="*/ 10411 h 13373"/>
                              <a:gd name="T112" fmla="+- 0 10262 1416"/>
                              <a:gd name="T113" fmla="*/ T112 w 8847"/>
                              <a:gd name="T114" fmla="+- 0 9542 1531"/>
                              <a:gd name="T115" fmla="*/ 9542 h 13373"/>
                              <a:gd name="T116" fmla="+- 0 10262 1416"/>
                              <a:gd name="T117" fmla="*/ T116 w 8847"/>
                              <a:gd name="T118" fmla="+- 0 8798 1531"/>
                              <a:gd name="T119" fmla="*/ 8798 h 13373"/>
                              <a:gd name="T120" fmla="+- 0 10262 1416"/>
                              <a:gd name="T121" fmla="*/ T120 w 8847"/>
                              <a:gd name="T122" fmla="+- 0 7930 1531"/>
                              <a:gd name="T123" fmla="*/ 7930 h 13373"/>
                              <a:gd name="T124" fmla="+- 0 10262 1416"/>
                              <a:gd name="T125" fmla="*/ T124 w 8847"/>
                              <a:gd name="T126" fmla="+- 0 7190 1531"/>
                              <a:gd name="T127" fmla="*/ 7190 h 13373"/>
                              <a:gd name="T128" fmla="+- 0 10262 1416"/>
                              <a:gd name="T129" fmla="*/ T128 w 8847"/>
                              <a:gd name="T130" fmla="+- 0 6446 1531"/>
                              <a:gd name="T131" fmla="*/ 6446 h 13373"/>
                              <a:gd name="T132" fmla="+- 0 10262 1416"/>
                              <a:gd name="T133" fmla="*/ T132 w 8847"/>
                              <a:gd name="T134" fmla="+- 0 5578 1531"/>
                              <a:gd name="T135" fmla="*/ 5578 h 13373"/>
                              <a:gd name="T136" fmla="+- 0 10262 1416"/>
                              <a:gd name="T137" fmla="*/ T136 w 8847"/>
                              <a:gd name="T138" fmla="+- 0 4838 1531"/>
                              <a:gd name="T139" fmla="*/ 4838 h 13373"/>
                              <a:gd name="T140" fmla="+- 0 5242 1416"/>
                              <a:gd name="T141" fmla="*/ T140 w 8847"/>
                              <a:gd name="T142" fmla="+- 0 4406 1531"/>
                              <a:gd name="T143" fmla="*/ 4406 h 13373"/>
                              <a:gd name="T144" fmla="+- 0 10262 1416"/>
                              <a:gd name="T145" fmla="*/ T144 w 8847"/>
                              <a:gd name="T146" fmla="+- 0 3974 1531"/>
                              <a:gd name="T147" fmla="*/ 3974 h 13373"/>
                              <a:gd name="T148" fmla="+- 0 10262 1416"/>
                              <a:gd name="T149" fmla="*/ T148 w 8847"/>
                              <a:gd name="T150" fmla="+- 0 3235 1531"/>
                              <a:gd name="T151" fmla="*/ 3235 h 13373"/>
                              <a:gd name="T152" fmla="+- 0 10262 1416"/>
                              <a:gd name="T153" fmla="*/ T152 w 8847"/>
                              <a:gd name="T154" fmla="+- 0 2371 1531"/>
                              <a:gd name="T155" fmla="*/ 2371 h 13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847" h="13373">
                                <a:moveTo>
                                  <a:pt x="8846" y="12091"/>
                                </a:moveTo>
                                <a:lnTo>
                                  <a:pt x="0" y="12091"/>
                                </a:lnTo>
                                <a:lnTo>
                                  <a:pt x="0" y="12523"/>
                                </a:lnTo>
                                <a:lnTo>
                                  <a:pt x="0" y="12960"/>
                                </a:lnTo>
                                <a:lnTo>
                                  <a:pt x="0" y="13373"/>
                                </a:lnTo>
                                <a:lnTo>
                                  <a:pt x="8846" y="13373"/>
                                </a:lnTo>
                                <a:lnTo>
                                  <a:pt x="8846" y="12960"/>
                                </a:lnTo>
                                <a:lnTo>
                                  <a:pt x="8846" y="12523"/>
                                </a:lnTo>
                                <a:lnTo>
                                  <a:pt x="8846" y="12091"/>
                                </a:lnTo>
                                <a:moveTo>
                                  <a:pt x="8846" y="10920"/>
                                </a:moveTo>
                                <a:lnTo>
                                  <a:pt x="0" y="10920"/>
                                </a:lnTo>
                                <a:lnTo>
                                  <a:pt x="0" y="11352"/>
                                </a:lnTo>
                                <a:lnTo>
                                  <a:pt x="0" y="11659"/>
                                </a:lnTo>
                                <a:lnTo>
                                  <a:pt x="0" y="12091"/>
                                </a:lnTo>
                                <a:lnTo>
                                  <a:pt x="8846" y="12091"/>
                                </a:lnTo>
                                <a:lnTo>
                                  <a:pt x="8846" y="11659"/>
                                </a:lnTo>
                                <a:lnTo>
                                  <a:pt x="8846" y="11352"/>
                                </a:lnTo>
                                <a:lnTo>
                                  <a:pt x="8846" y="10920"/>
                                </a:lnTo>
                                <a:moveTo>
                                  <a:pt x="8846" y="413"/>
                                </a:moveTo>
                                <a:lnTo>
                                  <a:pt x="8846" y="413"/>
                                </a:lnTo>
                                <a:lnTo>
                                  <a:pt x="8846" y="0"/>
                                </a:lnTo>
                                <a:lnTo>
                                  <a:pt x="0" y="0"/>
                                </a:lnTo>
                                <a:lnTo>
                                  <a:pt x="0" y="413"/>
                                </a:lnTo>
                                <a:lnTo>
                                  <a:pt x="0" y="840"/>
                                </a:lnTo>
                                <a:lnTo>
                                  <a:pt x="0" y="1272"/>
                                </a:lnTo>
                                <a:lnTo>
                                  <a:pt x="0" y="1704"/>
                                </a:lnTo>
                                <a:lnTo>
                                  <a:pt x="0" y="2016"/>
                                </a:lnTo>
                                <a:lnTo>
                                  <a:pt x="0" y="2443"/>
                                </a:lnTo>
                                <a:lnTo>
                                  <a:pt x="0" y="2875"/>
                                </a:lnTo>
                                <a:lnTo>
                                  <a:pt x="0" y="3307"/>
                                </a:lnTo>
                                <a:lnTo>
                                  <a:pt x="0" y="3615"/>
                                </a:lnTo>
                                <a:lnTo>
                                  <a:pt x="0" y="4047"/>
                                </a:lnTo>
                                <a:lnTo>
                                  <a:pt x="0" y="4479"/>
                                </a:lnTo>
                                <a:lnTo>
                                  <a:pt x="0" y="4915"/>
                                </a:lnTo>
                                <a:lnTo>
                                  <a:pt x="0" y="5347"/>
                                </a:lnTo>
                                <a:lnTo>
                                  <a:pt x="0" y="5659"/>
                                </a:lnTo>
                                <a:lnTo>
                                  <a:pt x="0" y="5967"/>
                                </a:lnTo>
                                <a:lnTo>
                                  <a:pt x="0" y="6399"/>
                                </a:lnTo>
                                <a:lnTo>
                                  <a:pt x="0" y="6831"/>
                                </a:lnTo>
                                <a:lnTo>
                                  <a:pt x="0" y="7267"/>
                                </a:lnTo>
                                <a:lnTo>
                                  <a:pt x="0" y="7699"/>
                                </a:lnTo>
                                <a:lnTo>
                                  <a:pt x="0" y="8011"/>
                                </a:lnTo>
                                <a:lnTo>
                                  <a:pt x="0" y="8439"/>
                                </a:lnTo>
                                <a:lnTo>
                                  <a:pt x="0" y="8880"/>
                                </a:lnTo>
                                <a:lnTo>
                                  <a:pt x="0" y="9307"/>
                                </a:lnTo>
                                <a:lnTo>
                                  <a:pt x="0" y="9739"/>
                                </a:lnTo>
                                <a:lnTo>
                                  <a:pt x="0" y="10171"/>
                                </a:lnTo>
                                <a:lnTo>
                                  <a:pt x="0" y="10488"/>
                                </a:lnTo>
                                <a:lnTo>
                                  <a:pt x="0" y="10920"/>
                                </a:lnTo>
                                <a:lnTo>
                                  <a:pt x="8846" y="10920"/>
                                </a:lnTo>
                                <a:lnTo>
                                  <a:pt x="8846" y="10488"/>
                                </a:lnTo>
                                <a:lnTo>
                                  <a:pt x="8846" y="10171"/>
                                </a:lnTo>
                                <a:lnTo>
                                  <a:pt x="8846" y="9739"/>
                                </a:lnTo>
                                <a:lnTo>
                                  <a:pt x="8846" y="9307"/>
                                </a:lnTo>
                                <a:lnTo>
                                  <a:pt x="8846" y="8880"/>
                                </a:lnTo>
                                <a:lnTo>
                                  <a:pt x="8846" y="8439"/>
                                </a:lnTo>
                                <a:lnTo>
                                  <a:pt x="8846" y="8011"/>
                                </a:lnTo>
                                <a:lnTo>
                                  <a:pt x="8846" y="7699"/>
                                </a:lnTo>
                                <a:lnTo>
                                  <a:pt x="8846" y="7267"/>
                                </a:lnTo>
                                <a:lnTo>
                                  <a:pt x="8846" y="6831"/>
                                </a:lnTo>
                                <a:lnTo>
                                  <a:pt x="8846" y="6399"/>
                                </a:lnTo>
                                <a:lnTo>
                                  <a:pt x="8846" y="5967"/>
                                </a:lnTo>
                                <a:lnTo>
                                  <a:pt x="8846" y="5659"/>
                                </a:lnTo>
                                <a:lnTo>
                                  <a:pt x="8846" y="5347"/>
                                </a:lnTo>
                                <a:lnTo>
                                  <a:pt x="8846" y="4915"/>
                                </a:lnTo>
                                <a:lnTo>
                                  <a:pt x="8846" y="4479"/>
                                </a:lnTo>
                                <a:lnTo>
                                  <a:pt x="8846" y="4047"/>
                                </a:lnTo>
                                <a:lnTo>
                                  <a:pt x="8846" y="3615"/>
                                </a:lnTo>
                                <a:lnTo>
                                  <a:pt x="8846" y="3307"/>
                                </a:lnTo>
                                <a:lnTo>
                                  <a:pt x="3826" y="3307"/>
                                </a:lnTo>
                                <a:lnTo>
                                  <a:pt x="3826" y="2875"/>
                                </a:lnTo>
                                <a:lnTo>
                                  <a:pt x="3826" y="2443"/>
                                </a:lnTo>
                                <a:lnTo>
                                  <a:pt x="8846" y="2443"/>
                                </a:lnTo>
                                <a:lnTo>
                                  <a:pt x="8846" y="2016"/>
                                </a:lnTo>
                                <a:lnTo>
                                  <a:pt x="8846" y="1704"/>
                                </a:lnTo>
                                <a:lnTo>
                                  <a:pt x="8846" y="1272"/>
                                </a:lnTo>
                                <a:lnTo>
                                  <a:pt x="8846" y="840"/>
                                </a:lnTo>
                                <a:lnTo>
                                  <a:pt x="8846" y="413"/>
                                </a:lnTo>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Line 208"/>
                        <wps:cNvCnPr/>
                        <wps:spPr bwMode="auto">
                          <a:xfrm>
                            <a:off x="1238" y="1397"/>
                            <a:ext cx="9202" cy="0"/>
                          </a:xfrm>
                          <a:prstGeom prst="line">
                            <a:avLst/>
                          </a:prstGeom>
                          <a:noFill/>
                          <a:ln w="36576">
                            <a:solidFill>
                              <a:srgbClr val="A1A1A1"/>
                            </a:solidFill>
                            <a:prstDash val="solid"/>
                            <a:round/>
                            <a:headEnd/>
                            <a:tailEnd/>
                          </a:ln>
                          <a:extLst>
                            <a:ext uri="{909E8E84-426E-40DD-AFC4-6F175D3DCCD1}">
                              <a14:hiddenFill xmlns:a14="http://schemas.microsoft.com/office/drawing/2010/main">
                                <a:noFill/>
                              </a14:hiddenFill>
                            </a:ext>
                          </a:extLst>
                        </wps:spPr>
                        <wps:bodyPr/>
                      </wps:wsp>
                      <wps:wsp>
                        <wps:cNvPr id="241" name="Line 207"/>
                        <wps:cNvCnPr/>
                        <wps:spPr bwMode="auto">
                          <a:xfrm>
                            <a:off x="10469" y="1368"/>
                            <a:ext cx="0" cy="158"/>
                          </a:xfrm>
                          <a:prstGeom prst="line">
                            <a:avLst/>
                          </a:prstGeom>
                          <a:noFill/>
                          <a:ln w="36576">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242" name="Rectangle 206"/>
                        <wps:cNvSpPr>
                          <a:spLocks noChangeArrowheads="1"/>
                        </wps:cNvSpPr>
                        <wps:spPr bwMode="auto">
                          <a:xfrm>
                            <a:off x="10440" y="1368"/>
                            <a:ext cx="58" cy="58"/>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Line 205"/>
                        <wps:cNvCnPr/>
                        <wps:spPr bwMode="auto">
                          <a:xfrm>
                            <a:off x="1306" y="1498"/>
                            <a:ext cx="9067" cy="0"/>
                          </a:xfrm>
                          <a:prstGeom prst="line">
                            <a:avLst/>
                          </a:prstGeom>
                          <a:noFill/>
                          <a:ln w="36576">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244" name="Rectangle 204"/>
                        <wps:cNvSpPr>
                          <a:spLocks noChangeArrowheads="1"/>
                        </wps:cNvSpPr>
                        <wps:spPr bwMode="auto">
                          <a:xfrm>
                            <a:off x="10372" y="1468"/>
                            <a:ext cx="58" cy="58"/>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203"/>
                        <wps:cNvSpPr>
                          <a:spLocks noChangeArrowheads="1"/>
                        </wps:cNvSpPr>
                        <wps:spPr bwMode="auto">
                          <a:xfrm>
                            <a:off x="1248" y="14908"/>
                            <a:ext cx="58" cy="58"/>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Line 202"/>
                        <wps:cNvCnPr/>
                        <wps:spPr bwMode="auto">
                          <a:xfrm>
                            <a:off x="1306" y="14938"/>
                            <a:ext cx="9067" cy="0"/>
                          </a:xfrm>
                          <a:prstGeom prst="line">
                            <a:avLst/>
                          </a:prstGeom>
                          <a:noFill/>
                          <a:ln w="36576">
                            <a:solidFill>
                              <a:srgbClr val="A1A1A1"/>
                            </a:solidFill>
                            <a:prstDash val="solid"/>
                            <a:round/>
                            <a:headEnd/>
                            <a:tailEnd/>
                          </a:ln>
                          <a:extLst>
                            <a:ext uri="{909E8E84-426E-40DD-AFC4-6F175D3DCCD1}">
                              <a14:hiddenFill xmlns:a14="http://schemas.microsoft.com/office/drawing/2010/main">
                                <a:noFill/>
                              </a14:hiddenFill>
                            </a:ext>
                          </a:extLst>
                        </wps:spPr>
                        <wps:bodyPr/>
                      </wps:wsp>
                      <wps:wsp>
                        <wps:cNvPr id="247" name="Line 201"/>
                        <wps:cNvCnPr/>
                        <wps:spPr bwMode="auto">
                          <a:xfrm>
                            <a:off x="1277" y="1469"/>
                            <a:ext cx="0" cy="13497"/>
                          </a:xfrm>
                          <a:prstGeom prst="line">
                            <a:avLst/>
                          </a:prstGeom>
                          <a:noFill/>
                          <a:ln w="36576">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248" name="Line 200"/>
                        <wps:cNvCnPr/>
                        <wps:spPr bwMode="auto">
                          <a:xfrm>
                            <a:off x="10402" y="1469"/>
                            <a:ext cx="0" cy="13497"/>
                          </a:xfrm>
                          <a:prstGeom prst="line">
                            <a:avLst/>
                          </a:prstGeom>
                          <a:noFill/>
                          <a:ln w="36576">
                            <a:solidFill>
                              <a:srgbClr val="A1A1A1"/>
                            </a:solidFill>
                            <a:prstDash val="solid"/>
                            <a:round/>
                            <a:headEnd/>
                            <a:tailEnd/>
                          </a:ln>
                          <a:extLst>
                            <a:ext uri="{909E8E84-426E-40DD-AFC4-6F175D3DCCD1}">
                              <a14:hiddenFill xmlns:a14="http://schemas.microsoft.com/office/drawing/2010/main">
                                <a:noFill/>
                              </a14:hiddenFill>
                            </a:ext>
                          </a:extLst>
                        </wps:spPr>
                        <wps:bodyPr/>
                      </wps:wsp>
                      <wps:wsp>
                        <wps:cNvPr id="249" name="Line 199"/>
                        <wps:cNvCnPr/>
                        <wps:spPr bwMode="auto">
                          <a:xfrm>
                            <a:off x="1210" y="1368"/>
                            <a:ext cx="0" cy="13699"/>
                          </a:xfrm>
                          <a:prstGeom prst="line">
                            <a:avLst/>
                          </a:prstGeom>
                          <a:noFill/>
                          <a:ln w="36576">
                            <a:solidFill>
                              <a:srgbClr val="A1A1A1"/>
                            </a:solidFill>
                            <a:prstDash val="solid"/>
                            <a:round/>
                            <a:headEnd/>
                            <a:tailEnd/>
                          </a:ln>
                          <a:extLst>
                            <a:ext uri="{909E8E84-426E-40DD-AFC4-6F175D3DCCD1}">
                              <a14:hiddenFill xmlns:a14="http://schemas.microsoft.com/office/drawing/2010/main">
                                <a:noFill/>
                              </a14:hiddenFill>
                            </a:ext>
                          </a:extLst>
                        </wps:spPr>
                        <wps:bodyPr/>
                      </wps:wsp>
                      <wps:wsp>
                        <wps:cNvPr id="250" name="Rectangle 198"/>
                        <wps:cNvSpPr>
                          <a:spLocks noChangeArrowheads="1"/>
                        </wps:cNvSpPr>
                        <wps:spPr bwMode="auto">
                          <a:xfrm>
                            <a:off x="1180" y="15009"/>
                            <a:ext cx="58" cy="58"/>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Line 197"/>
                        <wps:cNvCnPr/>
                        <wps:spPr bwMode="auto">
                          <a:xfrm>
                            <a:off x="1238" y="15038"/>
                            <a:ext cx="9202" cy="0"/>
                          </a:xfrm>
                          <a:prstGeom prst="line">
                            <a:avLst/>
                          </a:prstGeom>
                          <a:noFill/>
                          <a:ln w="36576">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252" name="Line 196"/>
                        <wps:cNvCnPr/>
                        <wps:spPr bwMode="auto">
                          <a:xfrm>
                            <a:off x="10469" y="1526"/>
                            <a:ext cx="0" cy="13541"/>
                          </a:xfrm>
                          <a:prstGeom prst="line">
                            <a:avLst/>
                          </a:prstGeom>
                          <a:noFill/>
                          <a:ln w="36576">
                            <a:solidFill>
                              <a:srgbClr val="F0F0F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3" name="Picture 195" descr="þÿ"/>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436" y="2365"/>
                            <a:ext cx="47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94" descr="þÿ"/>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425" y="4219"/>
                            <a:ext cx="546"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EF6EA60" id="Group 193" o:spid="_x0000_s1026" style="position:absolute;margin-left:59.05pt;margin-top:68.4pt;width:465.85pt;height:685pt;z-index:-251653120;mso-position-horizontal-relative:page;mso-position-vertical-relative:page" coordorigin="1181,1368" coordsize="9317,13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">
                <v:line id="Line 215" o:spid="_x0000_s1027" style="position:absolute;visibility:visible;mso-wrap-style:square" from="1363,1531" to="1363,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" strokecolor="#dbe5f1" strokeweight="5.28pt"/>
                <v:line id="Line 214" o:spid="_x0000_s1028" style="position:absolute;visibility:visible;mso-wrap-style:square" from="1363,3974" to="1363,4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" strokecolor="#dbe5f1" strokeweight="5.28pt"/>
                <v:line id="Line 213" o:spid="_x0000_s1029" style="position:absolute;visibility:visible;mso-wrap-style:square" from="1363,4838" to="1363,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" strokecolor="#dbe5f1" strokeweight="5.28pt"/>
                <v:line id="Line 212" o:spid="_x0000_s1030" style="position:absolute;visibility:visible;mso-wrap-style:square" from="10315,1531" to="10315,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" strokecolor="#dbe5f1" strokeweight="5.28pt"/>
                <v:rect id="Rectangle 211" o:spid="_x0000_s1031" style="position:absolute;left:5241;top:3974;width:5127;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" fillcolor="#dbe5f1" stroked="f"/>
                <v:line id="Line 210" o:spid="_x0000_s1032" style="position:absolute;visibility:visible;mso-wrap-style:square" from="10315,4838" to="1031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" strokecolor="#dbe5f1" strokeweight="5.28pt"/>
                <v:shape id="AutoShape 209" o:spid="_x0000_s1033" style="position:absolute;left:1416;top:1531;width:8847;height:13373;visibility:visible;mso-wrap-style:square;v-text-anchor:top" coordsize="8847,1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" path="m8846,12091l,12091r,432l,12960r,413l8846,13373r,-413l8846,12523r,-432m8846,10920l,10920r,432l,11659r,432l8846,12091r,-432l8846,11352r,-432m8846,413r,l8846,,,,,413,,840r,432l,1704r,312l,2443r,432l,3307r,308l,4047r,432l,4915r,432l,5659r,308l,6399r,432l,7267r,432l,8011r,428l,8880r,427l,9739r,432l,10488r,432l8846,10920r,-432l8846,10171r,-432l8846,9307r,-427l8846,8439r,-428l8846,7699r,-432l8846,6831r,-432l8846,5967r,-308l8846,5347r,-432l8846,4479r,-432l8846,3615r,-308l3826,3307r,-432l3826,2443r5020,l8846,2016r,-312l8846,1272r,-432l8846,413e" fillcolor="#dbe5f1" stroked="f">
                  <v:path arrowok="t" o:connecttype="custom" o:connectlocs="0,13622;0,14491;8846,14904;8846,14491;8846,13622;0,12451;0,13190;8846,13622;8846,12883;8846,1944;8846,1531;0,1944;0,2803;0,3547;0,4406;0,5146;0,6010;0,6878;0,7498;0,8362;0,9230;0,9970;0,10838;0,11702;0,12451;8846,12019;8846,11270;8846,10411;8846,9542;8846,8798;8846,7930;8846,7190;8846,6446;8846,5578;8846,4838;3826,4406;8846,3974;8846,3235;8846,2371" o:connectangles="0,0,0,0,0,0,0,0,0,0,0,0,0,0,0,0,0,0,0,0,0,0,0,0,0,0,0,0,0,0,0,0,0,0,0,0,0,0,0"/>
                </v:shape>
                <v:line id="Line 208" o:spid="_x0000_s1034" style="position:absolute;visibility:visible;mso-wrap-style:square" from="1238,1397" to="10440,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" strokecolor="#a1a1a1" strokeweight="2.88pt"/>
                <v:line id="Line 207" o:spid="_x0000_s1035" style="position:absolute;visibility:visible;mso-wrap-style:square" from="10469,1368" to="10469,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" strokecolor="#f0f0f0" strokeweight="2.88pt"/>
                <v:rect id="Rectangle 206" o:spid="_x0000_s1036" style="position:absolute;left:10440;top:1368;width: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" fillcolor="#a1a1a1" stroked="f"/>
                <v:line id="Line 205" o:spid="_x0000_s1037" style="position:absolute;visibility:visible;mso-wrap-style:square" from="1306,1498" to="10373,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" strokecolor="#f0f0f0" strokeweight="2.88pt"/>
                <v:rect id="Rectangle 204" o:spid="_x0000_s1038" style="position:absolute;left:10372;top:1468;width: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" fillcolor="#f0f0f0" stroked="f"/>
                <v:rect id="Rectangle 203" o:spid="_x0000_s1039" style="position:absolute;left:1248;top:14908;width: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" fillcolor="#a1a1a1" stroked="f"/>
                <v:line id="Line 202" o:spid="_x0000_s1040" style="position:absolute;visibility:visible;mso-wrap-style:square" from="1306,14938" to="10373,14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" strokecolor="#a1a1a1" strokeweight="2.88pt"/>
                <v:line id="Line 201" o:spid="_x0000_s1041" style="position:absolute;visibility:visible;mso-wrap-style:square" from="1277,1469" to="1277,1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" strokecolor="#f0f0f0" strokeweight="2.88pt"/>
                <v:line id="Line 200" o:spid="_x0000_s1042" style="position:absolute;visibility:visible;mso-wrap-style:square" from="10402,1469" to="10402,1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" strokecolor="#a1a1a1" strokeweight="2.88pt"/>
                <v:line id="Line 199" o:spid="_x0000_s1043" style="position:absolute;visibility:visible;mso-wrap-style:square" from="1210,1368" to="1210,1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" strokecolor="#a1a1a1" strokeweight="2.88pt"/>
                <v:rect id="Rectangle 198" o:spid="_x0000_s1044" style="position:absolute;left:1180;top:15009;width: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" fillcolor="#f0f0f0" stroked="f"/>
                <v:line id="Line 197" o:spid="_x0000_s1045" style="position:absolute;visibility:visible;mso-wrap-style:square" from="1238,15038" to="10440,15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" strokecolor="#f0f0f0" strokeweight="2.88pt"/>
                <v:line id="Line 196" o:spid="_x0000_s1046" style="position:absolute;visibility:visible;mso-wrap-style:square" from="10469,1526" to="10469,1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" strokecolor="#f0f0f0" strokeweight="2.8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 o:spid="_x0000_s1047" type="#_x0000_t75" alt="þÿ" style="position:absolute;left:5436;top:2365;width:473;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">
                  <v:imagedata r:id="rId14" o:title="þÿ"/>
                </v:shape>
                <v:shape id="Picture 194" o:spid="_x0000_s1048" type="#_x0000_t75" alt="þÿ" style="position:absolute;left:5425;top:4219;width:546;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">
                  <v:imagedata r:id="rId15" o:title="þÿ"/>
                </v:shape>
                <w10:wrap anchorx="page" anchory="page"/>
              </v:group>
            </w:pict>
          </mc:Fallback>
        </mc:AlternateContent>
      </w:r>
      <w:r w:rsidRPr="00AD55C4">
        <w:rPr>
          <w:noProof/>
        </w:rPr>
        <mc:AlternateContent>
          <mc:Choice Requires="wpg">
            <w:drawing>
              <wp:anchor distT="0" distB="0" distL="114300" distR="114300" simplePos="0" relativeHeight="251664384" behindDoc="1" locked="0" layoutInCell="1" allowOverlap="1" wp14:anchorId="41BD324E" wp14:editId="123FA485">
                <wp:simplePos x="0" y="0"/>
                <wp:positionH relativeFrom="page">
                  <wp:posOffset>332105</wp:posOffset>
                </wp:positionH>
                <wp:positionV relativeFrom="page">
                  <wp:posOffset>332105</wp:posOffset>
                </wp:positionV>
                <wp:extent cx="6922135" cy="10055860"/>
                <wp:effectExtent l="8255" t="8255" r="3810" b="13335"/>
                <wp:wrapNone/>
                <wp:docPr id="222"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223" name="Rectangle 192"/>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Line 191"/>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225" name="Rectangle 190"/>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Line 189"/>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227" name="Line 188"/>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Line 187"/>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229" name="Rectangle 186"/>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185"/>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184"/>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68926E3" id="Group 183" o:spid="_x0000_s1026" style="position:absolute;margin-left:26.15pt;margin-top:26.15pt;width:545.05pt;height:791.8pt;z-index:-251652096;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">
                <v:rect id="Rectangle 192" o:spid="_x0000_s1027" style="position:absolute;left:523;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" fillcolor="#244061" stroked="f"/>
                <v:line id="Line 191" o:spid="_x0000_s1028" style="position:absolute;visibility:visible;mso-wrap-style:square" from="566,545" to="1133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" strokecolor="#244061" strokeweight="2.16pt"/>
                <v:rect id="Rectangle 190" o:spid="_x0000_s1029" style="position:absolute;left:11337;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" fillcolor="#244061" stroked="f"/>
                <v:line id="Line 189" o:spid="_x0000_s1030" style="position:absolute;visibility:visible;mso-wrap-style:square" from="545,566" to="54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" strokecolor="#244061" strokeweight="2.16pt"/>
                <v:line id="Line 188" o:spid="_x0000_s1031" style="position:absolute;visibility:visible;mso-wrap-style:square" from="11402,566" to="1140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" strokeweight="2.16pt"/>
                <v:line id="Line 187" o:spid="_x0000_s1032" style="position:absolute;visibility:visible;mso-wrap-style:square" from="11359,566" to="1135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" strokecolor="#244061" strokeweight="2.16pt"/>
                <v:rect id="Rectangle 186" o:spid="_x0000_s1033" style="position:absolute;left:566;top:16315;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" fillcolor="black" stroked="f"/>
                <v:rect id="Rectangle 185" o:spid="_x0000_s1034" style="position:absolute;left:566;top:16272;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" fillcolor="#244061" stroked="f"/>
                <v:rect id="Rectangle 184" o:spid="_x0000_s1035" style="position:absolute;left:11337;top:16315;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1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8wBuZ+IRkLMrAAAA//8DAFBLAQItABQABgAIAAAAIQDb4fbL7gAAAIUBAAATAAAAAAAA&#10;AAAAAAAAAAAAAABbQ29udGVudF9UeXBlc10ueG1sUEsBAi0AFAAGAAgAAAAhAFr0LFu/AAAAFQEA&#10;AAsAAAAAAAAAAAAAAAAAHwEAAF9yZWxzLy5yZWxzUEsBAi0AFAAGAAgAAAAhACqoXXfHAAAA3AAA&#10;AA8AAAAAAAAAAAAAAAAABwIAAGRycy9kb3ducmV2LnhtbFBLBQYAAAAAAwADALcAAAD7AgAAAAA=&#10;" fillcolor="black" stroked="f"/>
                <w10:wrap anchorx="page" anchory="page"/>
              </v:group>
            </w:pict>
          </mc:Fallback>
        </mc:AlternateContent>
      </w:r>
      <w:r w:rsidR="009625C6" w:rsidRPr="00AD55C4">
        <w:rPr>
          <w:rFonts w:ascii="Arial" w:hAnsi="Arial"/>
          <w:sz w:val="16"/>
        </w:rPr>
        <w:t>GENEL ŞARTNAME (</w:t>
      </w:r>
      <w:r w:rsidR="00D55D73" w:rsidRPr="00AD55C4">
        <w:rPr>
          <w:rFonts w:ascii="Arial" w:hAnsi="Arial"/>
          <w:sz w:val="16"/>
        </w:rPr>
        <w:t>17/04/2019</w:t>
      </w:r>
      <w:r w:rsidR="009625C6" w:rsidRPr="00AD55C4">
        <w:rPr>
          <w:rFonts w:ascii="Arial" w:hAnsi="Arial"/>
          <w:sz w:val="16"/>
        </w:rPr>
        <w:t>)</w:t>
      </w:r>
    </w:p>
    <w:p w:rsidR="00DE045C" w:rsidRPr="00AD55C4" w:rsidRDefault="00DE045C">
      <w:pPr>
        <w:pStyle w:val="BodyText"/>
        <w:rPr>
          <w:rFonts w:ascii="Arial"/>
        </w:rPr>
      </w:pPr>
    </w:p>
    <w:p w:rsidR="00DE045C" w:rsidRPr="00AD55C4" w:rsidRDefault="00DE045C">
      <w:pPr>
        <w:pStyle w:val="BodyText"/>
        <w:rPr>
          <w:rFonts w:ascii="Arial"/>
        </w:rPr>
      </w:pPr>
    </w:p>
    <w:p w:rsidR="00DE045C" w:rsidRPr="00AD55C4" w:rsidRDefault="00DE045C">
      <w:pPr>
        <w:pStyle w:val="BodyText"/>
        <w:rPr>
          <w:rFonts w:ascii="Arial"/>
        </w:rPr>
      </w:pPr>
    </w:p>
    <w:p w:rsidR="00DE045C" w:rsidRPr="00AD55C4" w:rsidRDefault="00DE045C">
      <w:pPr>
        <w:pStyle w:val="BodyText"/>
        <w:rPr>
          <w:rFonts w:ascii="Arial"/>
          <w:sz w:val="23"/>
        </w:rPr>
      </w:pPr>
    </w:p>
    <w:p w:rsidR="00DE045C" w:rsidRPr="00AD55C4" w:rsidRDefault="009625C6">
      <w:pPr>
        <w:pStyle w:val="Heading2"/>
        <w:spacing w:before="83"/>
        <w:ind w:left="3622" w:firstLine="0"/>
      </w:pPr>
      <w:r w:rsidRPr="00AD55C4">
        <w:rPr>
          <w:u w:val="single"/>
        </w:rPr>
        <w:t>BUNLARA DİKKAT EDİNİZ</w:t>
      </w:r>
    </w:p>
    <w:p w:rsidR="00DE045C" w:rsidRPr="00AD55C4" w:rsidRDefault="00DE045C">
      <w:pPr>
        <w:pStyle w:val="BodyText"/>
        <w:rPr>
          <w:rFonts w:ascii="Times New Roman"/>
          <w:b/>
        </w:rPr>
      </w:pPr>
    </w:p>
    <w:p w:rsidR="00DE045C" w:rsidRPr="00AD55C4" w:rsidRDefault="00DE045C">
      <w:pPr>
        <w:pStyle w:val="BodyText"/>
        <w:rPr>
          <w:rFonts w:ascii="Times New Roman"/>
          <w:b/>
        </w:rPr>
      </w:pPr>
    </w:p>
    <w:p w:rsidR="00DE045C" w:rsidRPr="00AD55C4" w:rsidRDefault="00DE045C">
      <w:pPr>
        <w:pStyle w:val="BodyText"/>
        <w:rPr>
          <w:rFonts w:ascii="Times New Roman"/>
          <w:b/>
        </w:rPr>
      </w:pPr>
    </w:p>
    <w:p w:rsidR="00DE045C" w:rsidRPr="00AD55C4" w:rsidRDefault="00DE045C">
      <w:pPr>
        <w:pStyle w:val="BodyText"/>
        <w:spacing w:before="1"/>
        <w:rPr>
          <w:rFonts w:ascii="Times New Roman"/>
          <w:b/>
          <w:sz w:val="21"/>
        </w:rPr>
      </w:pPr>
    </w:p>
    <w:p w:rsidR="00DE045C" w:rsidRPr="00AD55C4" w:rsidRDefault="009625C6">
      <w:pPr>
        <w:spacing w:before="83"/>
        <w:ind w:left="1241"/>
        <w:rPr>
          <w:rFonts w:ascii="Times New Roman" w:hAnsi="Times New Roman"/>
          <w:b/>
          <w:sz w:val="24"/>
        </w:rPr>
      </w:pPr>
      <w:r w:rsidRPr="00AD55C4">
        <w:rPr>
          <w:rFonts w:ascii="Times New Roman" w:hAnsi="Times New Roman"/>
          <w:b/>
          <w:sz w:val="24"/>
        </w:rPr>
        <w:t>SİMGESİ BELGE SUNULMASININ ZORUNLUĞU OLDUĞUNA İŞARET</w:t>
      </w:r>
    </w:p>
    <w:p w:rsidR="00DE045C" w:rsidRPr="00AD55C4" w:rsidRDefault="009625C6">
      <w:pPr>
        <w:spacing w:before="36"/>
        <w:ind w:left="3451" w:right="2538"/>
        <w:jc w:val="center"/>
        <w:rPr>
          <w:rFonts w:ascii="Times New Roman" w:hAnsi="Times New Roman"/>
          <w:b/>
          <w:sz w:val="24"/>
        </w:rPr>
      </w:pPr>
      <w:r w:rsidRPr="00AD55C4">
        <w:rPr>
          <w:rFonts w:ascii="Times New Roman" w:hAnsi="Times New Roman"/>
          <w:b/>
          <w:sz w:val="24"/>
        </w:rPr>
        <w:t>ETMEKTEDİR.</w:t>
      </w:r>
    </w:p>
    <w:p w:rsidR="00DE045C" w:rsidRPr="00AD55C4" w:rsidRDefault="00DE045C">
      <w:pPr>
        <w:pStyle w:val="BodyText"/>
        <w:rPr>
          <w:rFonts w:ascii="Times New Roman"/>
          <w:b/>
        </w:rPr>
      </w:pPr>
    </w:p>
    <w:p w:rsidR="00DE045C" w:rsidRPr="00AD55C4" w:rsidRDefault="00DE045C">
      <w:pPr>
        <w:pStyle w:val="BodyText"/>
        <w:rPr>
          <w:rFonts w:ascii="Times New Roman"/>
          <w:b/>
        </w:rPr>
      </w:pPr>
    </w:p>
    <w:p w:rsidR="00DE045C" w:rsidRPr="00AD55C4" w:rsidRDefault="00DE045C">
      <w:pPr>
        <w:pStyle w:val="BodyText"/>
        <w:rPr>
          <w:rFonts w:ascii="Times New Roman"/>
          <w:b/>
        </w:rPr>
      </w:pPr>
    </w:p>
    <w:p w:rsidR="00DE045C" w:rsidRPr="00AD55C4" w:rsidRDefault="00DE045C">
      <w:pPr>
        <w:pStyle w:val="BodyText"/>
        <w:spacing w:before="1"/>
        <w:rPr>
          <w:rFonts w:ascii="Times New Roman"/>
          <w:b/>
          <w:sz w:val="21"/>
        </w:rPr>
      </w:pPr>
    </w:p>
    <w:p w:rsidR="00DE045C" w:rsidRPr="00AD55C4" w:rsidRDefault="009625C6">
      <w:pPr>
        <w:spacing w:before="83"/>
        <w:ind w:left="1443"/>
        <w:rPr>
          <w:rFonts w:ascii="Times New Roman" w:hAnsi="Times New Roman"/>
          <w:b/>
          <w:sz w:val="24"/>
        </w:rPr>
      </w:pPr>
      <w:r w:rsidRPr="00AD55C4">
        <w:rPr>
          <w:rFonts w:ascii="Times New Roman" w:hAnsi="Times New Roman"/>
          <w:b/>
          <w:sz w:val="24"/>
        </w:rPr>
        <w:t>SİMGESİ BEYAN YAPILMASININ ZORUNLU OLDUĞUNA İŞARET</w:t>
      </w:r>
    </w:p>
    <w:p w:rsidR="00DE045C" w:rsidRPr="00AD55C4" w:rsidRDefault="009625C6">
      <w:pPr>
        <w:spacing w:before="31"/>
        <w:ind w:left="3451" w:right="2538"/>
        <w:jc w:val="center"/>
        <w:rPr>
          <w:rFonts w:ascii="Times New Roman" w:hAnsi="Times New Roman"/>
          <w:b/>
          <w:sz w:val="24"/>
        </w:rPr>
      </w:pPr>
      <w:r w:rsidRPr="00AD55C4">
        <w:rPr>
          <w:rFonts w:ascii="Times New Roman" w:hAnsi="Times New Roman"/>
          <w:b/>
          <w:sz w:val="24"/>
        </w:rPr>
        <w:t>ETMEKTEDİR.</w:t>
      </w:r>
    </w:p>
    <w:p w:rsidR="00DE045C" w:rsidRPr="00AD55C4" w:rsidRDefault="00DE045C">
      <w:pPr>
        <w:pStyle w:val="BodyText"/>
        <w:rPr>
          <w:rFonts w:ascii="Times New Roman"/>
          <w:b/>
        </w:rPr>
      </w:pPr>
    </w:p>
    <w:p w:rsidR="00DE045C" w:rsidRPr="00AD55C4" w:rsidRDefault="00DE045C">
      <w:pPr>
        <w:pStyle w:val="BodyText"/>
        <w:rPr>
          <w:rFonts w:ascii="Times New Roman"/>
          <w:b/>
          <w:sz w:val="24"/>
        </w:rPr>
      </w:pPr>
    </w:p>
    <w:p w:rsidR="00DE045C" w:rsidRPr="00AD55C4" w:rsidRDefault="009625C6">
      <w:pPr>
        <w:pStyle w:val="ListParagraph"/>
        <w:numPr>
          <w:ilvl w:val="0"/>
          <w:numId w:val="19"/>
        </w:numPr>
        <w:tabs>
          <w:tab w:val="left" w:pos="983"/>
        </w:tabs>
        <w:spacing w:before="92"/>
        <w:ind w:hanging="360"/>
        <w:rPr>
          <w:rFonts w:ascii="Times New Roman" w:hAnsi="Times New Roman"/>
          <w:b/>
          <w:sz w:val="24"/>
        </w:rPr>
      </w:pPr>
      <w:r w:rsidRPr="00AD55C4">
        <w:rPr>
          <w:rFonts w:ascii="Times New Roman" w:hAnsi="Times New Roman"/>
          <w:b/>
          <w:sz w:val="24"/>
          <w:u w:val="single"/>
        </w:rPr>
        <w:t>TEKLİF DOSYANIZDA EKSİK BELGE VE BEYAN</w:t>
      </w:r>
      <w:r w:rsidRPr="00AD55C4">
        <w:rPr>
          <w:rFonts w:ascii="Times New Roman" w:hAnsi="Times New Roman"/>
          <w:b/>
          <w:spacing w:val="-14"/>
          <w:sz w:val="24"/>
          <w:u w:val="single"/>
        </w:rPr>
        <w:t xml:space="preserve"> </w:t>
      </w:r>
      <w:r w:rsidRPr="00AD55C4">
        <w:rPr>
          <w:rFonts w:ascii="Times New Roman" w:hAnsi="Times New Roman"/>
          <w:b/>
          <w:sz w:val="24"/>
          <w:u w:val="single"/>
        </w:rPr>
        <w:t>OLMAMALIDIR.</w:t>
      </w:r>
    </w:p>
    <w:p w:rsidR="00DE045C" w:rsidRPr="00AD55C4" w:rsidRDefault="00DE045C">
      <w:pPr>
        <w:pStyle w:val="BodyText"/>
        <w:rPr>
          <w:rFonts w:ascii="Times New Roman"/>
          <w:b/>
        </w:rPr>
      </w:pPr>
    </w:p>
    <w:p w:rsidR="00DE045C" w:rsidRPr="00AD55C4" w:rsidRDefault="00DE045C">
      <w:pPr>
        <w:pStyle w:val="BodyText"/>
        <w:spacing w:before="6"/>
        <w:rPr>
          <w:rFonts w:ascii="Times New Roman"/>
          <w:b/>
          <w:sz w:val="23"/>
        </w:rPr>
      </w:pPr>
    </w:p>
    <w:p w:rsidR="00DE045C" w:rsidRPr="00AD55C4" w:rsidRDefault="009625C6">
      <w:pPr>
        <w:spacing w:before="83" w:line="268" w:lineRule="auto"/>
        <w:ind w:left="1136" w:right="1181" w:hanging="504"/>
        <w:rPr>
          <w:rFonts w:ascii="Times New Roman" w:hAnsi="Times New Roman"/>
          <w:sz w:val="24"/>
        </w:rPr>
      </w:pPr>
      <w:r w:rsidRPr="00AD55C4">
        <w:rPr>
          <w:rFonts w:ascii="Times New Roman" w:hAnsi="Times New Roman"/>
          <w:sz w:val="24"/>
        </w:rPr>
        <w:t xml:space="preserve">ŞARTNAMELERE GÖRE SUNULMASI ZORUNLU OLAN </w:t>
      </w:r>
      <w:r w:rsidRPr="00AD55C4">
        <w:rPr>
          <w:rFonts w:ascii="Times New Roman" w:hAnsi="Times New Roman"/>
          <w:sz w:val="24"/>
          <w:u w:val="single"/>
        </w:rPr>
        <w:t>BELGELERİN</w:t>
      </w:r>
      <w:r w:rsidRPr="00AD55C4">
        <w:rPr>
          <w:rFonts w:ascii="Times New Roman" w:hAnsi="Times New Roman"/>
          <w:sz w:val="24"/>
        </w:rPr>
        <w:t xml:space="preserve"> </w:t>
      </w:r>
      <w:r w:rsidRPr="00AD55C4">
        <w:rPr>
          <w:rFonts w:ascii="Times New Roman" w:hAnsi="Times New Roman"/>
          <w:sz w:val="24"/>
          <w:u w:val="single"/>
        </w:rPr>
        <w:t>TÜMÜNÜ</w:t>
      </w:r>
      <w:r w:rsidRPr="00AD55C4">
        <w:rPr>
          <w:rFonts w:ascii="Times New Roman" w:hAnsi="Times New Roman"/>
          <w:sz w:val="24"/>
        </w:rPr>
        <w:t xml:space="preserve"> TEKLİFİNİZDE MUTLAKA SUNUNUZ VE BEYAN EDİLMESİ GEREKEN TÜM BİLGİLERİ EKSİK BIRAKMAYINIZ.</w:t>
      </w:r>
    </w:p>
    <w:p w:rsidR="00DE045C" w:rsidRPr="00AD55C4" w:rsidRDefault="00DE045C">
      <w:pPr>
        <w:pStyle w:val="BodyText"/>
        <w:rPr>
          <w:rFonts w:ascii="Times New Roman"/>
        </w:rPr>
      </w:pPr>
    </w:p>
    <w:p w:rsidR="00DE045C" w:rsidRPr="00AD55C4" w:rsidRDefault="00DE045C">
      <w:pPr>
        <w:pStyle w:val="BodyText"/>
        <w:spacing w:before="2"/>
        <w:rPr>
          <w:rFonts w:ascii="Times New Roman"/>
          <w:sz w:val="21"/>
        </w:rPr>
      </w:pPr>
    </w:p>
    <w:p w:rsidR="00DE045C" w:rsidRPr="00AD55C4" w:rsidRDefault="009625C6">
      <w:pPr>
        <w:pStyle w:val="ListParagraph"/>
        <w:numPr>
          <w:ilvl w:val="0"/>
          <w:numId w:val="19"/>
        </w:numPr>
        <w:tabs>
          <w:tab w:val="left" w:pos="983"/>
        </w:tabs>
        <w:spacing w:before="92"/>
        <w:ind w:hanging="360"/>
        <w:rPr>
          <w:rFonts w:ascii="Times New Roman" w:hAnsi="Times New Roman"/>
          <w:b/>
          <w:sz w:val="24"/>
        </w:rPr>
      </w:pPr>
      <w:r w:rsidRPr="00AD55C4">
        <w:rPr>
          <w:rFonts w:ascii="Times New Roman" w:hAnsi="Times New Roman"/>
          <w:b/>
          <w:sz w:val="24"/>
          <w:u w:val="single"/>
        </w:rPr>
        <w:t>BELGELERDE EKSİK BİLGİ</w:t>
      </w:r>
      <w:r w:rsidRPr="00AD55C4">
        <w:rPr>
          <w:rFonts w:ascii="Times New Roman" w:hAnsi="Times New Roman"/>
          <w:b/>
          <w:spacing w:val="1"/>
          <w:sz w:val="24"/>
          <w:u w:val="single"/>
        </w:rPr>
        <w:t xml:space="preserve"> </w:t>
      </w:r>
      <w:r w:rsidRPr="00AD55C4">
        <w:rPr>
          <w:rFonts w:ascii="Times New Roman" w:hAnsi="Times New Roman"/>
          <w:b/>
          <w:sz w:val="24"/>
          <w:u w:val="single"/>
        </w:rPr>
        <w:t>OLMAMALIDIR.</w:t>
      </w:r>
    </w:p>
    <w:p w:rsidR="00DE045C" w:rsidRPr="00AD55C4" w:rsidRDefault="00DE045C">
      <w:pPr>
        <w:pStyle w:val="BodyText"/>
        <w:rPr>
          <w:rFonts w:ascii="Times New Roman"/>
          <w:b/>
        </w:rPr>
      </w:pPr>
    </w:p>
    <w:p w:rsidR="00DE045C" w:rsidRPr="00AD55C4" w:rsidRDefault="00DE045C">
      <w:pPr>
        <w:pStyle w:val="BodyText"/>
        <w:spacing w:before="5"/>
        <w:rPr>
          <w:rFonts w:ascii="Times New Roman"/>
          <w:b/>
          <w:sz w:val="23"/>
        </w:rPr>
      </w:pPr>
    </w:p>
    <w:p w:rsidR="00DE045C" w:rsidRPr="00AD55C4" w:rsidRDefault="009625C6">
      <w:pPr>
        <w:spacing w:before="83" w:line="271" w:lineRule="auto"/>
        <w:ind w:left="1136" w:right="678" w:hanging="504"/>
        <w:rPr>
          <w:rFonts w:ascii="Times New Roman" w:hAnsi="Times New Roman"/>
          <w:sz w:val="24"/>
        </w:rPr>
      </w:pPr>
      <w:r w:rsidRPr="00AD55C4">
        <w:rPr>
          <w:rFonts w:ascii="Times New Roman" w:hAnsi="Times New Roman"/>
          <w:sz w:val="24"/>
        </w:rPr>
        <w:t>SUNULMASI ZORUNLU OLAN BELGELERDEKİ BİLGİLERİN EKSİKSİZ, TAM VE DOĞRU OLDUĞUNU KONTROL EDİNİZ.</w:t>
      </w:r>
    </w:p>
    <w:p w:rsidR="00DE045C" w:rsidRPr="00AD55C4" w:rsidRDefault="009625C6">
      <w:pPr>
        <w:pStyle w:val="ListParagraph"/>
        <w:numPr>
          <w:ilvl w:val="0"/>
          <w:numId w:val="19"/>
        </w:numPr>
        <w:tabs>
          <w:tab w:val="left" w:pos="983"/>
        </w:tabs>
        <w:spacing w:before="125"/>
        <w:ind w:hanging="360"/>
        <w:rPr>
          <w:rFonts w:ascii="Times New Roman" w:hAnsi="Times New Roman"/>
          <w:b/>
          <w:sz w:val="24"/>
        </w:rPr>
      </w:pPr>
      <w:r w:rsidRPr="00AD55C4">
        <w:rPr>
          <w:rFonts w:ascii="Times New Roman" w:hAnsi="Times New Roman"/>
          <w:b/>
          <w:sz w:val="24"/>
          <w:u w:val="single"/>
        </w:rPr>
        <w:t>İMZASI EKSİK BELGE</w:t>
      </w:r>
      <w:r w:rsidRPr="00AD55C4">
        <w:rPr>
          <w:rFonts w:ascii="Times New Roman" w:hAnsi="Times New Roman"/>
          <w:b/>
          <w:spacing w:val="-2"/>
          <w:sz w:val="24"/>
          <w:u w:val="single"/>
        </w:rPr>
        <w:t xml:space="preserve"> </w:t>
      </w:r>
      <w:r w:rsidRPr="00AD55C4">
        <w:rPr>
          <w:rFonts w:ascii="Times New Roman" w:hAnsi="Times New Roman"/>
          <w:b/>
          <w:sz w:val="24"/>
          <w:u w:val="single"/>
        </w:rPr>
        <w:t>SUNMAYINIZ</w:t>
      </w:r>
      <w:r w:rsidRPr="00AD55C4">
        <w:rPr>
          <w:rFonts w:ascii="Times New Roman" w:hAnsi="Times New Roman"/>
          <w:b/>
          <w:sz w:val="24"/>
        </w:rPr>
        <w:t>.</w:t>
      </w:r>
    </w:p>
    <w:p w:rsidR="00DE045C" w:rsidRPr="00AD55C4" w:rsidRDefault="00DE045C">
      <w:pPr>
        <w:pStyle w:val="BodyText"/>
        <w:rPr>
          <w:rFonts w:ascii="Times New Roman"/>
          <w:b/>
        </w:rPr>
      </w:pPr>
    </w:p>
    <w:p w:rsidR="00DE045C" w:rsidRPr="00AD55C4" w:rsidRDefault="00DE045C">
      <w:pPr>
        <w:pStyle w:val="BodyText"/>
        <w:spacing w:before="6"/>
        <w:rPr>
          <w:rFonts w:ascii="Times New Roman"/>
          <w:b/>
          <w:sz w:val="23"/>
        </w:rPr>
      </w:pPr>
    </w:p>
    <w:p w:rsidR="00DE045C" w:rsidRPr="00AD55C4" w:rsidRDefault="009625C6">
      <w:pPr>
        <w:spacing w:before="83"/>
        <w:ind w:left="631"/>
        <w:rPr>
          <w:rFonts w:ascii="Times New Roman" w:hAnsi="Times New Roman"/>
          <w:sz w:val="24"/>
        </w:rPr>
      </w:pPr>
      <w:r w:rsidRPr="00AD55C4">
        <w:rPr>
          <w:rFonts w:ascii="Times New Roman" w:hAnsi="Times New Roman"/>
          <w:sz w:val="24"/>
        </w:rPr>
        <w:t>BELGELERİN İMZALANMASI GEREKEN KISIMLARINI KONTROL EDİNİZ.</w:t>
      </w:r>
    </w:p>
    <w:p w:rsidR="00DE045C" w:rsidRPr="00AD55C4" w:rsidRDefault="00DE045C">
      <w:pPr>
        <w:pStyle w:val="BodyText"/>
        <w:rPr>
          <w:rFonts w:ascii="Times New Roman"/>
        </w:rPr>
      </w:pPr>
    </w:p>
    <w:p w:rsidR="00DE045C" w:rsidRPr="00AD55C4" w:rsidRDefault="00DE045C">
      <w:pPr>
        <w:pStyle w:val="BodyText"/>
        <w:rPr>
          <w:rFonts w:ascii="Times New Roman"/>
          <w:sz w:val="24"/>
        </w:rPr>
      </w:pPr>
    </w:p>
    <w:p w:rsidR="00DE045C" w:rsidRPr="00AD55C4" w:rsidRDefault="009625C6">
      <w:pPr>
        <w:pStyle w:val="ListParagraph"/>
        <w:numPr>
          <w:ilvl w:val="0"/>
          <w:numId w:val="19"/>
        </w:numPr>
        <w:tabs>
          <w:tab w:val="left" w:pos="983"/>
        </w:tabs>
        <w:spacing w:before="92" w:line="266" w:lineRule="auto"/>
        <w:ind w:right="2053" w:hanging="360"/>
        <w:rPr>
          <w:rFonts w:ascii="Times New Roman" w:hAnsi="Times New Roman"/>
          <w:b/>
          <w:sz w:val="24"/>
        </w:rPr>
      </w:pPr>
      <w:r w:rsidRPr="00AD55C4">
        <w:rPr>
          <w:rFonts w:ascii="Times New Roman" w:hAnsi="Times New Roman"/>
          <w:b/>
          <w:sz w:val="24"/>
          <w:u w:val="single"/>
        </w:rPr>
        <w:t>SUNDUĞUNUZ BELGELER VE BEYANLAR GEÇERLİ TARİH TAŞIMALIDIR</w:t>
      </w:r>
      <w:r w:rsidRPr="00AD55C4">
        <w:rPr>
          <w:rFonts w:ascii="Times New Roman" w:hAnsi="Times New Roman"/>
          <w:b/>
          <w:sz w:val="24"/>
        </w:rPr>
        <w:t>.</w:t>
      </w:r>
    </w:p>
    <w:p w:rsidR="00DE045C" w:rsidRPr="00AD55C4" w:rsidRDefault="00DE045C">
      <w:pPr>
        <w:pStyle w:val="BodyText"/>
        <w:rPr>
          <w:rFonts w:ascii="Times New Roman"/>
          <w:b/>
        </w:rPr>
      </w:pPr>
    </w:p>
    <w:p w:rsidR="00DE045C" w:rsidRPr="00AD55C4" w:rsidRDefault="00DE045C">
      <w:pPr>
        <w:pStyle w:val="BodyText"/>
        <w:spacing w:before="4"/>
        <w:rPr>
          <w:rFonts w:ascii="Times New Roman"/>
          <w:b/>
          <w:sz w:val="21"/>
        </w:rPr>
      </w:pPr>
    </w:p>
    <w:p w:rsidR="00DE045C" w:rsidRPr="00AD55C4" w:rsidRDefault="009625C6">
      <w:pPr>
        <w:spacing w:before="83" w:line="266" w:lineRule="auto"/>
        <w:ind w:left="1136" w:right="1181" w:hanging="504"/>
        <w:rPr>
          <w:rFonts w:ascii="Times New Roman" w:hAnsi="Times New Roman"/>
          <w:sz w:val="24"/>
        </w:rPr>
      </w:pPr>
      <w:r w:rsidRPr="00AD55C4">
        <w:rPr>
          <w:rFonts w:ascii="Times New Roman" w:hAnsi="Times New Roman"/>
          <w:sz w:val="24"/>
        </w:rPr>
        <w:t>BEYAN ETTİĞİNİZ HER İŞLEMİN VE AYRICA HER BELGENİN TARİHİNİ KONTROL EDİNİZ. TARİHİ GEÇMİŞ BELGE SUNMAYINIZ.</w:t>
      </w:r>
    </w:p>
    <w:p w:rsidR="00DE045C" w:rsidRPr="00AD55C4" w:rsidRDefault="00DE045C">
      <w:pPr>
        <w:pStyle w:val="BodyText"/>
        <w:rPr>
          <w:rFonts w:ascii="Times New Roman"/>
        </w:rPr>
      </w:pPr>
    </w:p>
    <w:p w:rsidR="00DE045C" w:rsidRPr="00AD55C4" w:rsidRDefault="00DE045C">
      <w:pPr>
        <w:pStyle w:val="BodyText"/>
        <w:spacing w:before="5"/>
        <w:rPr>
          <w:rFonts w:ascii="Times New Roman"/>
          <w:sz w:val="21"/>
        </w:rPr>
      </w:pPr>
    </w:p>
    <w:p w:rsidR="00DE045C" w:rsidRPr="00AD55C4" w:rsidRDefault="009625C6">
      <w:pPr>
        <w:pStyle w:val="ListParagraph"/>
        <w:numPr>
          <w:ilvl w:val="0"/>
          <w:numId w:val="19"/>
        </w:numPr>
        <w:tabs>
          <w:tab w:val="left" w:pos="983"/>
        </w:tabs>
        <w:spacing w:before="92"/>
        <w:ind w:hanging="360"/>
        <w:rPr>
          <w:rFonts w:ascii="Times New Roman" w:hAnsi="Times New Roman"/>
          <w:b/>
          <w:sz w:val="24"/>
        </w:rPr>
      </w:pPr>
      <w:r w:rsidRPr="00AD55C4">
        <w:rPr>
          <w:rFonts w:ascii="Times New Roman" w:hAnsi="Times New Roman"/>
          <w:b/>
          <w:sz w:val="24"/>
        </w:rPr>
        <w:t>BELGELERİNİZİ TEKLİF DOSYANIZA KOYMAYI UNUTMAYINIZ.</w:t>
      </w:r>
    </w:p>
    <w:p w:rsidR="00DE045C" w:rsidRPr="00AD55C4" w:rsidRDefault="00DE045C">
      <w:pPr>
        <w:rPr>
          <w:rFonts w:ascii="Times New Roman" w:hAnsi="Times New Roman"/>
          <w:sz w:val="24"/>
        </w:rPr>
        <w:sectPr w:rsidR="00DE045C" w:rsidRPr="00AD55C4">
          <w:footerReference w:type="default" r:id="rId16"/>
          <w:pgSz w:w="11910" w:h="16840"/>
          <w:pgMar w:top="620" w:right="920" w:bottom="1500" w:left="1000" w:header="0" w:footer="1303" w:gutter="0"/>
          <w:pgNumType w:start="2"/>
          <w:cols w:space="720"/>
        </w:sectPr>
      </w:pPr>
    </w:p>
    <w:p w:rsidR="00DE045C" w:rsidRPr="00AD55C4" w:rsidRDefault="00B417E7">
      <w:pPr>
        <w:spacing w:before="66"/>
        <w:ind w:right="500"/>
        <w:jc w:val="right"/>
        <w:rPr>
          <w:rFonts w:ascii="Arial" w:hAnsi="Arial"/>
          <w:sz w:val="16"/>
        </w:rPr>
      </w:pPr>
      <w:r w:rsidRPr="00AD55C4">
        <w:rPr>
          <w:noProof/>
        </w:rPr>
        <mc:AlternateContent>
          <mc:Choice Requires="wpg">
            <w:drawing>
              <wp:anchor distT="0" distB="0" distL="114300" distR="114300" simplePos="0" relativeHeight="251665408" behindDoc="1" locked="0" layoutInCell="1" allowOverlap="1" wp14:anchorId="2E972F0D" wp14:editId="78F4CA0E">
                <wp:simplePos x="0" y="0"/>
                <wp:positionH relativeFrom="page">
                  <wp:posOffset>332105</wp:posOffset>
                </wp:positionH>
                <wp:positionV relativeFrom="page">
                  <wp:posOffset>332105</wp:posOffset>
                </wp:positionV>
                <wp:extent cx="6922135" cy="10055860"/>
                <wp:effectExtent l="8255" t="8255" r="3810" b="13335"/>
                <wp:wrapNone/>
                <wp:docPr id="212"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213" name="Rectangle 182"/>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Line 181"/>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215" name="Rectangle 180"/>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Line 179"/>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217" name="Line 178"/>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Line 177"/>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219" name="Rectangle 176"/>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175"/>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174"/>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2443D79" id="Group 173" o:spid="_x0000_s1026" style="position:absolute;margin-left:26.15pt;margin-top:26.15pt;width:545.05pt;height:791.8pt;z-index:-251651072;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">
                <v:rect id="Rectangle 182" o:spid="_x0000_s1027" style="position:absolute;left:523;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" fillcolor="#244061" stroked="f"/>
                <v:line id="Line 181" o:spid="_x0000_s1028" style="position:absolute;visibility:visible;mso-wrap-style:square" from="566,545" to="1133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" strokecolor="#244061" strokeweight="2.16pt"/>
                <v:rect id="Rectangle 180" o:spid="_x0000_s1029" style="position:absolute;left:11337;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" fillcolor="#244061" stroked="f"/>
                <v:line id="Line 179" o:spid="_x0000_s1030" style="position:absolute;visibility:visible;mso-wrap-style:square" from="545,566" to="54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" strokecolor="#244061" strokeweight="2.16pt"/>
                <v:line id="Line 178" o:spid="_x0000_s1031" style="position:absolute;visibility:visible;mso-wrap-style:square" from="11402,566" to="1140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" strokeweight="2.16pt"/>
                <v:line id="Line 177" o:spid="_x0000_s1032" style="position:absolute;visibility:visible;mso-wrap-style:square" from="11359,566" to="1135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" strokecolor="#244061" strokeweight="2.16pt"/>
                <v:rect id="Rectangle 176" o:spid="_x0000_s1033" style="position:absolute;left:566;top:16315;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" fillcolor="black" stroked="f"/>
                <v:rect id="Rectangle 175" o:spid="_x0000_s1034" style="position:absolute;left:566;top:16272;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" fillcolor="#244061" stroked="f"/>
                <v:rect id="Rectangle 174" o:spid="_x0000_s1035" style="position:absolute;left:11337;top:16315;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" fillcolor="black" stroked="f"/>
                <w10:wrap anchorx="page" anchory="page"/>
              </v:group>
            </w:pict>
          </mc:Fallback>
        </mc:AlternateContent>
      </w:r>
      <w:r w:rsidR="009625C6" w:rsidRPr="00AD55C4">
        <w:rPr>
          <w:rFonts w:ascii="Arial" w:hAnsi="Arial"/>
          <w:sz w:val="16"/>
        </w:rPr>
        <w:t>GENEL ŞARTNAME (</w:t>
      </w:r>
      <w:r w:rsidR="00D55D73" w:rsidRPr="00AD55C4">
        <w:rPr>
          <w:rFonts w:ascii="Arial" w:hAnsi="Arial"/>
          <w:sz w:val="16"/>
        </w:rPr>
        <w:t>17/04/2019</w:t>
      </w:r>
      <w:r w:rsidR="009625C6" w:rsidRPr="00AD55C4">
        <w:rPr>
          <w:rFonts w:ascii="Arial" w:hAnsi="Arial"/>
          <w:sz w:val="16"/>
        </w:rPr>
        <w:t>)</w:t>
      </w:r>
    </w:p>
    <w:p w:rsidR="00DE045C" w:rsidRPr="00AD55C4" w:rsidRDefault="00DE045C">
      <w:pPr>
        <w:pStyle w:val="BodyText"/>
        <w:rPr>
          <w:rFonts w:ascii="Arial"/>
        </w:rPr>
      </w:pPr>
    </w:p>
    <w:p w:rsidR="00DE045C" w:rsidRPr="00AD55C4" w:rsidRDefault="00B417E7">
      <w:pPr>
        <w:pStyle w:val="BodyText"/>
        <w:spacing w:before="10"/>
        <w:rPr>
          <w:rFonts w:ascii="Arial"/>
          <w:sz w:val="21"/>
        </w:rPr>
      </w:pPr>
      <w:r w:rsidRPr="00AD55C4">
        <w:rPr>
          <w:noProof/>
        </w:rPr>
        <mc:AlternateContent>
          <mc:Choice Requires="wpg">
            <w:drawing>
              <wp:anchor distT="0" distB="0" distL="0" distR="0" simplePos="0" relativeHeight="251683840" behindDoc="1" locked="0" layoutInCell="1" allowOverlap="1" wp14:anchorId="61F86E19" wp14:editId="12A4AE65">
                <wp:simplePos x="0" y="0"/>
                <wp:positionH relativeFrom="page">
                  <wp:posOffset>1356360</wp:posOffset>
                </wp:positionH>
                <wp:positionV relativeFrom="paragraph">
                  <wp:posOffset>191135</wp:posOffset>
                </wp:positionV>
                <wp:extent cx="5275580" cy="1025525"/>
                <wp:effectExtent l="13335" t="635" r="6985" b="2540"/>
                <wp:wrapTopAndBottom/>
                <wp:docPr id="206"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5580" cy="1025525"/>
                          <a:chOff x="2136" y="301"/>
                          <a:chExt cx="8308" cy="1615"/>
                        </a:xfrm>
                      </wpg:grpSpPr>
                      <pic:pic xmlns:pic="http://schemas.openxmlformats.org/drawingml/2006/picture">
                        <pic:nvPicPr>
                          <pic:cNvPr id="207" name="Picture 172" descr="þÿ"/>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39" y="301"/>
                            <a:ext cx="1934"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Line 171"/>
                        <wps:cNvCnPr/>
                        <wps:spPr bwMode="auto">
                          <a:xfrm>
                            <a:off x="2136" y="1910"/>
                            <a:ext cx="1934"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Freeform 170"/>
                        <wps:cNvSpPr>
                          <a:spLocks/>
                        </wps:cNvSpPr>
                        <wps:spPr bwMode="auto">
                          <a:xfrm>
                            <a:off x="3928" y="575"/>
                            <a:ext cx="6496" cy="1077"/>
                          </a:xfrm>
                          <a:custGeom>
                            <a:avLst/>
                            <a:gdLst>
                              <a:gd name="T0" fmla="+- 0 10245 3928"/>
                              <a:gd name="T1" fmla="*/ T0 w 6496"/>
                              <a:gd name="T2" fmla="+- 0 576 576"/>
                              <a:gd name="T3" fmla="*/ 576 h 1077"/>
                              <a:gd name="T4" fmla="+- 0 4108 3928"/>
                              <a:gd name="T5" fmla="*/ T4 w 6496"/>
                              <a:gd name="T6" fmla="+- 0 576 576"/>
                              <a:gd name="T7" fmla="*/ 576 h 1077"/>
                              <a:gd name="T8" fmla="+- 0 4038 3928"/>
                              <a:gd name="T9" fmla="*/ T8 w 6496"/>
                              <a:gd name="T10" fmla="+- 0 590 576"/>
                              <a:gd name="T11" fmla="*/ 590 h 1077"/>
                              <a:gd name="T12" fmla="+- 0 3981 3928"/>
                              <a:gd name="T13" fmla="*/ T12 w 6496"/>
                              <a:gd name="T14" fmla="+- 0 628 576"/>
                              <a:gd name="T15" fmla="*/ 628 h 1077"/>
                              <a:gd name="T16" fmla="+- 0 3942 3928"/>
                              <a:gd name="T17" fmla="*/ T16 w 6496"/>
                              <a:gd name="T18" fmla="+- 0 685 576"/>
                              <a:gd name="T19" fmla="*/ 685 h 1077"/>
                              <a:gd name="T20" fmla="+- 0 3928 3928"/>
                              <a:gd name="T21" fmla="*/ T20 w 6496"/>
                              <a:gd name="T22" fmla="+- 0 755 576"/>
                              <a:gd name="T23" fmla="*/ 755 h 1077"/>
                              <a:gd name="T24" fmla="+- 0 3928 3928"/>
                              <a:gd name="T25" fmla="*/ T24 w 6496"/>
                              <a:gd name="T26" fmla="+- 0 1473 576"/>
                              <a:gd name="T27" fmla="*/ 1473 h 1077"/>
                              <a:gd name="T28" fmla="+- 0 3942 3928"/>
                              <a:gd name="T29" fmla="*/ T28 w 6496"/>
                              <a:gd name="T30" fmla="+- 0 1543 576"/>
                              <a:gd name="T31" fmla="*/ 1543 h 1077"/>
                              <a:gd name="T32" fmla="+- 0 3981 3928"/>
                              <a:gd name="T33" fmla="*/ T32 w 6496"/>
                              <a:gd name="T34" fmla="+- 0 1600 576"/>
                              <a:gd name="T35" fmla="*/ 1600 h 1077"/>
                              <a:gd name="T36" fmla="+- 0 4038 3928"/>
                              <a:gd name="T37" fmla="*/ T36 w 6496"/>
                              <a:gd name="T38" fmla="+- 0 1639 576"/>
                              <a:gd name="T39" fmla="*/ 1639 h 1077"/>
                              <a:gd name="T40" fmla="+- 0 4108 3928"/>
                              <a:gd name="T41" fmla="*/ T40 w 6496"/>
                              <a:gd name="T42" fmla="+- 0 1653 576"/>
                              <a:gd name="T43" fmla="*/ 1653 h 1077"/>
                              <a:gd name="T44" fmla="+- 0 10245 3928"/>
                              <a:gd name="T45" fmla="*/ T44 w 6496"/>
                              <a:gd name="T46" fmla="+- 0 1653 576"/>
                              <a:gd name="T47" fmla="*/ 1653 h 1077"/>
                              <a:gd name="T48" fmla="+- 0 10314 3928"/>
                              <a:gd name="T49" fmla="*/ T48 w 6496"/>
                              <a:gd name="T50" fmla="+- 0 1639 576"/>
                              <a:gd name="T51" fmla="*/ 1639 h 1077"/>
                              <a:gd name="T52" fmla="+- 0 10371 3928"/>
                              <a:gd name="T53" fmla="*/ T52 w 6496"/>
                              <a:gd name="T54" fmla="+- 0 1600 576"/>
                              <a:gd name="T55" fmla="*/ 1600 h 1077"/>
                              <a:gd name="T56" fmla="+- 0 10410 3928"/>
                              <a:gd name="T57" fmla="*/ T56 w 6496"/>
                              <a:gd name="T58" fmla="+- 0 1543 576"/>
                              <a:gd name="T59" fmla="*/ 1543 h 1077"/>
                              <a:gd name="T60" fmla="+- 0 10424 3928"/>
                              <a:gd name="T61" fmla="*/ T60 w 6496"/>
                              <a:gd name="T62" fmla="+- 0 1473 576"/>
                              <a:gd name="T63" fmla="*/ 1473 h 1077"/>
                              <a:gd name="T64" fmla="+- 0 10424 3928"/>
                              <a:gd name="T65" fmla="*/ T64 w 6496"/>
                              <a:gd name="T66" fmla="+- 0 755 576"/>
                              <a:gd name="T67" fmla="*/ 755 h 1077"/>
                              <a:gd name="T68" fmla="+- 0 10410 3928"/>
                              <a:gd name="T69" fmla="*/ T68 w 6496"/>
                              <a:gd name="T70" fmla="+- 0 685 576"/>
                              <a:gd name="T71" fmla="*/ 685 h 1077"/>
                              <a:gd name="T72" fmla="+- 0 10371 3928"/>
                              <a:gd name="T73" fmla="*/ T72 w 6496"/>
                              <a:gd name="T74" fmla="+- 0 628 576"/>
                              <a:gd name="T75" fmla="*/ 628 h 1077"/>
                              <a:gd name="T76" fmla="+- 0 10314 3928"/>
                              <a:gd name="T77" fmla="*/ T76 w 6496"/>
                              <a:gd name="T78" fmla="+- 0 590 576"/>
                              <a:gd name="T79" fmla="*/ 590 h 1077"/>
                              <a:gd name="T80" fmla="+- 0 10245 3928"/>
                              <a:gd name="T81" fmla="*/ T80 w 6496"/>
                              <a:gd name="T82" fmla="+- 0 576 576"/>
                              <a:gd name="T83" fmla="*/ 576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96" h="1077">
                                <a:moveTo>
                                  <a:pt x="6317" y="0"/>
                                </a:moveTo>
                                <a:lnTo>
                                  <a:pt x="180" y="0"/>
                                </a:lnTo>
                                <a:lnTo>
                                  <a:pt x="110" y="14"/>
                                </a:lnTo>
                                <a:lnTo>
                                  <a:pt x="53" y="52"/>
                                </a:lnTo>
                                <a:lnTo>
                                  <a:pt x="14" y="109"/>
                                </a:lnTo>
                                <a:lnTo>
                                  <a:pt x="0" y="179"/>
                                </a:lnTo>
                                <a:lnTo>
                                  <a:pt x="0" y="897"/>
                                </a:lnTo>
                                <a:lnTo>
                                  <a:pt x="14" y="967"/>
                                </a:lnTo>
                                <a:lnTo>
                                  <a:pt x="53" y="1024"/>
                                </a:lnTo>
                                <a:lnTo>
                                  <a:pt x="110" y="1063"/>
                                </a:lnTo>
                                <a:lnTo>
                                  <a:pt x="180" y="1077"/>
                                </a:lnTo>
                                <a:lnTo>
                                  <a:pt x="6317" y="1077"/>
                                </a:lnTo>
                                <a:lnTo>
                                  <a:pt x="6386" y="1063"/>
                                </a:lnTo>
                                <a:lnTo>
                                  <a:pt x="6443" y="1024"/>
                                </a:lnTo>
                                <a:lnTo>
                                  <a:pt x="6482" y="967"/>
                                </a:lnTo>
                                <a:lnTo>
                                  <a:pt x="6496" y="897"/>
                                </a:lnTo>
                                <a:lnTo>
                                  <a:pt x="6496" y="179"/>
                                </a:lnTo>
                                <a:lnTo>
                                  <a:pt x="6482" y="109"/>
                                </a:lnTo>
                                <a:lnTo>
                                  <a:pt x="6443" y="52"/>
                                </a:lnTo>
                                <a:lnTo>
                                  <a:pt x="6386" y="14"/>
                                </a:lnTo>
                                <a:lnTo>
                                  <a:pt x="6317" y="0"/>
                                </a:lnTo>
                                <a:close/>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69"/>
                        <wps:cNvSpPr>
                          <a:spLocks/>
                        </wps:cNvSpPr>
                        <wps:spPr bwMode="auto">
                          <a:xfrm>
                            <a:off x="3928" y="575"/>
                            <a:ext cx="6496" cy="1077"/>
                          </a:xfrm>
                          <a:custGeom>
                            <a:avLst/>
                            <a:gdLst>
                              <a:gd name="T0" fmla="+- 0 4108 3928"/>
                              <a:gd name="T1" fmla="*/ T0 w 6496"/>
                              <a:gd name="T2" fmla="+- 0 576 576"/>
                              <a:gd name="T3" fmla="*/ 576 h 1077"/>
                              <a:gd name="T4" fmla="+- 0 4038 3928"/>
                              <a:gd name="T5" fmla="*/ T4 w 6496"/>
                              <a:gd name="T6" fmla="+- 0 590 576"/>
                              <a:gd name="T7" fmla="*/ 590 h 1077"/>
                              <a:gd name="T8" fmla="+- 0 3981 3928"/>
                              <a:gd name="T9" fmla="*/ T8 w 6496"/>
                              <a:gd name="T10" fmla="+- 0 628 576"/>
                              <a:gd name="T11" fmla="*/ 628 h 1077"/>
                              <a:gd name="T12" fmla="+- 0 3942 3928"/>
                              <a:gd name="T13" fmla="*/ T12 w 6496"/>
                              <a:gd name="T14" fmla="+- 0 685 576"/>
                              <a:gd name="T15" fmla="*/ 685 h 1077"/>
                              <a:gd name="T16" fmla="+- 0 3928 3928"/>
                              <a:gd name="T17" fmla="*/ T16 w 6496"/>
                              <a:gd name="T18" fmla="+- 0 755 576"/>
                              <a:gd name="T19" fmla="*/ 755 h 1077"/>
                              <a:gd name="T20" fmla="+- 0 3928 3928"/>
                              <a:gd name="T21" fmla="*/ T20 w 6496"/>
                              <a:gd name="T22" fmla="+- 0 1473 576"/>
                              <a:gd name="T23" fmla="*/ 1473 h 1077"/>
                              <a:gd name="T24" fmla="+- 0 3942 3928"/>
                              <a:gd name="T25" fmla="*/ T24 w 6496"/>
                              <a:gd name="T26" fmla="+- 0 1543 576"/>
                              <a:gd name="T27" fmla="*/ 1543 h 1077"/>
                              <a:gd name="T28" fmla="+- 0 3981 3928"/>
                              <a:gd name="T29" fmla="*/ T28 w 6496"/>
                              <a:gd name="T30" fmla="+- 0 1600 576"/>
                              <a:gd name="T31" fmla="*/ 1600 h 1077"/>
                              <a:gd name="T32" fmla="+- 0 4038 3928"/>
                              <a:gd name="T33" fmla="*/ T32 w 6496"/>
                              <a:gd name="T34" fmla="+- 0 1639 576"/>
                              <a:gd name="T35" fmla="*/ 1639 h 1077"/>
                              <a:gd name="T36" fmla="+- 0 4108 3928"/>
                              <a:gd name="T37" fmla="*/ T36 w 6496"/>
                              <a:gd name="T38" fmla="+- 0 1653 576"/>
                              <a:gd name="T39" fmla="*/ 1653 h 1077"/>
                              <a:gd name="T40" fmla="+- 0 10245 3928"/>
                              <a:gd name="T41" fmla="*/ T40 w 6496"/>
                              <a:gd name="T42" fmla="+- 0 1653 576"/>
                              <a:gd name="T43" fmla="*/ 1653 h 1077"/>
                              <a:gd name="T44" fmla="+- 0 10314 3928"/>
                              <a:gd name="T45" fmla="*/ T44 w 6496"/>
                              <a:gd name="T46" fmla="+- 0 1639 576"/>
                              <a:gd name="T47" fmla="*/ 1639 h 1077"/>
                              <a:gd name="T48" fmla="+- 0 10371 3928"/>
                              <a:gd name="T49" fmla="*/ T48 w 6496"/>
                              <a:gd name="T50" fmla="+- 0 1600 576"/>
                              <a:gd name="T51" fmla="*/ 1600 h 1077"/>
                              <a:gd name="T52" fmla="+- 0 10410 3928"/>
                              <a:gd name="T53" fmla="*/ T52 w 6496"/>
                              <a:gd name="T54" fmla="+- 0 1543 576"/>
                              <a:gd name="T55" fmla="*/ 1543 h 1077"/>
                              <a:gd name="T56" fmla="+- 0 10424 3928"/>
                              <a:gd name="T57" fmla="*/ T56 w 6496"/>
                              <a:gd name="T58" fmla="+- 0 1473 576"/>
                              <a:gd name="T59" fmla="*/ 1473 h 1077"/>
                              <a:gd name="T60" fmla="+- 0 10424 3928"/>
                              <a:gd name="T61" fmla="*/ T60 w 6496"/>
                              <a:gd name="T62" fmla="+- 0 755 576"/>
                              <a:gd name="T63" fmla="*/ 755 h 1077"/>
                              <a:gd name="T64" fmla="+- 0 10410 3928"/>
                              <a:gd name="T65" fmla="*/ T64 w 6496"/>
                              <a:gd name="T66" fmla="+- 0 685 576"/>
                              <a:gd name="T67" fmla="*/ 685 h 1077"/>
                              <a:gd name="T68" fmla="+- 0 10371 3928"/>
                              <a:gd name="T69" fmla="*/ T68 w 6496"/>
                              <a:gd name="T70" fmla="+- 0 628 576"/>
                              <a:gd name="T71" fmla="*/ 628 h 1077"/>
                              <a:gd name="T72" fmla="+- 0 10314 3928"/>
                              <a:gd name="T73" fmla="*/ T72 w 6496"/>
                              <a:gd name="T74" fmla="+- 0 590 576"/>
                              <a:gd name="T75" fmla="*/ 590 h 1077"/>
                              <a:gd name="T76" fmla="+- 0 10245 3928"/>
                              <a:gd name="T77" fmla="*/ T76 w 6496"/>
                              <a:gd name="T78" fmla="+- 0 576 576"/>
                              <a:gd name="T79" fmla="*/ 576 h 1077"/>
                              <a:gd name="T80" fmla="+- 0 4108 3928"/>
                              <a:gd name="T81" fmla="*/ T80 w 6496"/>
                              <a:gd name="T82" fmla="+- 0 576 576"/>
                              <a:gd name="T83" fmla="*/ 576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96" h="1077">
                                <a:moveTo>
                                  <a:pt x="180" y="0"/>
                                </a:moveTo>
                                <a:lnTo>
                                  <a:pt x="110" y="14"/>
                                </a:lnTo>
                                <a:lnTo>
                                  <a:pt x="53" y="52"/>
                                </a:lnTo>
                                <a:lnTo>
                                  <a:pt x="14" y="109"/>
                                </a:lnTo>
                                <a:lnTo>
                                  <a:pt x="0" y="179"/>
                                </a:lnTo>
                                <a:lnTo>
                                  <a:pt x="0" y="897"/>
                                </a:lnTo>
                                <a:lnTo>
                                  <a:pt x="14" y="967"/>
                                </a:lnTo>
                                <a:lnTo>
                                  <a:pt x="53" y="1024"/>
                                </a:lnTo>
                                <a:lnTo>
                                  <a:pt x="110" y="1063"/>
                                </a:lnTo>
                                <a:lnTo>
                                  <a:pt x="180" y="1077"/>
                                </a:lnTo>
                                <a:lnTo>
                                  <a:pt x="6317" y="1077"/>
                                </a:lnTo>
                                <a:lnTo>
                                  <a:pt x="6386" y="1063"/>
                                </a:lnTo>
                                <a:lnTo>
                                  <a:pt x="6443" y="1024"/>
                                </a:lnTo>
                                <a:lnTo>
                                  <a:pt x="6482" y="967"/>
                                </a:lnTo>
                                <a:lnTo>
                                  <a:pt x="6496" y="897"/>
                                </a:lnTo>
                                <a:lnTo>
                                  <a:pt x="6496" y="179"/>
                                </a:lnTo>
                                <a:lnTo>
                                  <a:pt x="6482" y="109"/>
                                </a:lnTo>
                                <a:lnTo>
                                  <a:pt x="6443" y="52"/>
                                </a:lnTo>
                                <a:lnTo>
                                  <a:pt x="6386" y="14"/>
                                </a:lnTo>
                                <a:lnTo>
                                  <a:pt x="6317" y="0"/>
                                </a:lnTo>
                                <a:lnTo>
                                  <a:pt x="18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Text Box 168"/>
                        <wps:cNvSpPr txBox="1">
                          <a:spLocks noChangeArrowheads="1"/>
                        </wps:cNvSpPr>
                        <wps:spPr bwMode="auto">
                          <a:xfrm>
                            <a:off x="2136" y="301"/>
                            <a:ext cx="8308" cy="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590" w:rsidRDefault="00DF6590">
                              <w:pPr>
                                <w:spacing w:before="10"/>
                                <w:rPr>
                                  <w:rFonts w:ascii="Arial"/>
                                  <w:sz w:val="35"/>
                                </w:rPr>
                              </w:pPr>
                            </w:p>
                            <w:p w:rsidR="00DF6590" w:rsidRDefault="00DF6590">
                              <w:pPr>
                                <w:ind w:left="3105"/>
                                <w:rPr>
                                  <w:b/>
                                  <w:sz w:val="24"/>
                                </w:rPr>
                              </w:pPr>
                              <w:r>
                                <w:rPr>
                                  <w:b/>
                                  <w:w w:val="85"/>
                                  <w:sz w:val="24"/>
                                  <w:u w:val="single"/>
                                </w:rPr>
                                <w:t>İHALENENİN KONUSU VE TEKLİF VERMEYE</w:t>
                              </w:r>
                            </w:p>
                            <w:p w:rsidR="00DF6590" w:rsidRDefault="00DF6590">
                              <w:pPr>
                                <w:spacing w:before="1"/>
                                <w:ind w:left="4670"/>
                                <w:rPr>
                                  <w:b/>
                                  <w:sz w:val="24"/>
                                </w:rPr>
                              </w:pPr>
                              <w:r>
                                <w:rPr>
                                  <w:b/>
                                  <w:w w:val="85"/>
                                  <w:sz w:val="24"/>
                                  <w:u w:val="single"/>
                                </w:rPr>
                                <w:t>İLİŞKİN HUSUSLAR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031" style="position:absolute;margin-left:106.8pt;margin-top:15.05pt;width:415.4pt;height:80.75pt;z-index:-251632640;mso-wrap-distance-left:0;mso-wrap-distance-right:0;mso-position-horizontal-relative:page" coordorigin="2136,301" coordsize="8308,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 o:spid="_x0000_s1032" type="#_x0000_t75" alt="þÿ" style="position:absolute;left:2139;top:301;width:1934;height:1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ranrCAAAA3AAAAA8AAABkcnMvZG93bnJldi54bWxEj0+LwjAUxO+C3yE8YW82tQtVqlFUENaj&#10;f/D8aJ5tsXkpTWyz336zsLDHYWZ+w2x2wbRioN41lhUskhQEcWl1w5WC++00X4FwHllja5kUfJOD&#10;3XY62WCh7cgXGq6+EhHCrkAFtfddIaUrazLoEtsRR+9pe4M+yr6Suscxwk0rszTNpcGG40KNHR1r&#10;Kl/Xt1HwyOziFPKQH1Zh/JTD8txcbmelPmZhvwbhKfj/8F/7SyvI0iX8nolH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K2p6wgAAANwAAAAPAAAAAAAAAAAAAAAAAJ8C&#10;AABkcnMvZG93bnJldi54bWxQSwUGAAAAAAQABAD3AAAAjgMAAAAA&#10;">
                  <v:imagedata r:id="rId18" o:title="þÿ"/>
                </v:shape>
                <v:line id="Line 171" o:spid="_x0000_s1033" style="position:absolute;visibility:visible;mso-wrap-style:square" from="2136,1910" to="4070,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QwxcMAAADcAAAADwAAAGRycy9kb3ducmV2LnhtbERPy2oCMRTdF/oP4QrdlJpRipbRjIig&#10;6KaitqXLy+TOq5ObIUl12q83C8Hl4bzni9604kzO15YVjIYJCOLc6ppLBR+n9csbCB+QNbaWScEf&#10;eVhkjw9zTLW98IHOx1CKGMI+RQVVCF0qpc8rMuiHtiOOXGGdwRChK6V2eInhppXjJJlIgzXHhgo7&#10;WlWU/xx/jYL863la7Jo9/rt69Bm+G/m6eS+Uehr0yxmIQH24i2/urVYwTuLaeCYeAZl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UMMXDAAAA3AAAAA8AAAAAAAAAAAAA&#10;AAAAoQIAAGRycy9kb3ducmV2LnhtbFBLBQYAAAAABAAEAPkAAACRAwAAAAA=&#10;" strokeweight=".16969mm"/>
                <v:shape id="Freeform 170" o:spid="_x0000_s1034" style="position:absolute;left:3928;top:575;width:6496;height:1077;visibility:visible;mso-wrap-style:square;v-text-anchor:top" coordsize="6496,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SJWcMA&#10;AADcAAAADwAAAGRycy9kb3ducmV2LnhtbESPT2sCMRTE7wW/Q3iCt5qo1D+rUVQo7a24Cl4fm2d2&#10;cfOybKK7/fZNodDjMDO/YTa73tXiSW2oPGuYjBUI4sKbiq2Gy/n9dQkiRGSDtWfS8E0BdtvBywYz&#10;4zs+0TOPViQIhww1lDE2mZShKMlhGPuGOHk33zqMSbZWmha7BHe1nCo1lw4rTgslNnQsqbjnD6fh&#10;PHszaP1yYef5122FH5dDd1Vaj4b9fg0iUh//w3/tT6Nhqlb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SJWcMAAADcAAAADwAAAAAAAAAAAAAAAACYAgAAZHJzL2Rv&#10;d25yZXYueG1sUEsFBgAAAAAEAAQA9QAAAIgDAAAAAA==&#10;" path="m6317,l180,,110,14,53,52,14,109,,179,,897r14,70l53,1024r57,39l180,1077r6137,l6386,1063r57,-39l6482,967r14,-70l6496,179r-14,-70l6443,52,6386,14,6317,xe" fillcolor="#d0d8e8" stroked="f">
                  <v:path arrowok="t" o:connecttype="custom" o:connectlocs="6317,576;180,576;110,590;53,628;14,685;0,755;0,1473;14,1543;53,1600;110,1639;180,1653;6317,1653;6386,1639;6443,1600;6482,1543;6496,1473;6496,755;6482,685;6443,628;6386,590;6317,576" o:connectangles="0,0,0,0,0,0,0,0,0,0,0,0,0,0,0,0,0,0,0,0,0"/>
                </v:shape>
                <v:shape id="Freeform 169" o:spid="_x0000_s1035" style="position:absolute;left:3928;top:575;width:6496;height:1077;visibility:visible;mso-wrap-style:square;v-text-anchor:top" coordsize="6496,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6S8QA&#10;AADcAAAADwAAAGRycy9kb3ducmV2LnhtbERPy2rCQBTdF/yH4QpuSp2YFinRUcQHreBCo6Xba+aa&#10;BDN3QmZq4t87i4LLw3lP552pxI0aV1pWMBpGIIgzq0vOFZyOm7dPEM4ja6wsk4I7OZjPei9TTLRt&#10;+UC31OcihLBLUEHhfZ1I6bKCDLqhrYkDd7GNQR9gk0vdYBvCTSXjKBpLgyWHhgJrWhaUXdM/o+Ar&#10;/ll9/F727/vN6+58rtet2d4XSg363WICwlPnn+J/97dWEI/C/HA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aukvEAAAA3AAAAA8AAAAAAAAAAAAAAAAAmAIAAGRycy9k&#10;b3ducmV2LnhtbFBLBQYAAAAABAAEAPUAAACJAwAAAAA=&#10;" path="m180,l110,14,53,52,14,109,,179,,897r14,70l53,1024r57,39l180,1077r6137,l6386,1063r57,-39l6482,967r14,-70l6496,179r-14,-70l6443,52,6386,14,6317,,180,xe" filled="f" strokecolor="white" strokeweight="2pt">
                  <v:path arrowok="t" o:connecttype="custom" o:connectlocs="180,576;110,590;53,628;14,685;0,755;0,1473;14,1543;53,1600;110,1639;180,1653;6317,1653;6386,1639;6443,1600;6482,1543;6496,1473;6496,755;6482,685;6443,628;6386,590;6317,576;180,576" o:connectangles="0,0,0,0,0,0,0,0,0,0,0,0,0,0,0,0,0,0,0,0,0"/>
                </v:shape>
                <v:shape id="Text Box 168" o:spid="_x0000_s1036" type="#_x0000_t202" style="position:absolute;left:2136;top:301;width:8308;height:1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DF6590" w:rsidRDefault="00DF6590">
                        <w:pPr>
                          <w:spacing w:before="10"/>
                          <w:rPr>
                            <w:rFonts w:ascii="Arial"/>
                            <w:sz w:val="35"/>
                          </w:rPr>
                        </w:pPr>
                      </w:p>
                      <w:p w:rsidR="00DF6590" w:rsidRDefault="00DF6590">
                        <w:pPr>
                          <w:ind w:left="3105"/>
                          <w:rPr>
                            <w:b/>
                            <w:sz w:val="24"/>
                          </w:rPr>
                        </w:pPr>
                        <w:r>
                          <w:rPr>
                            <w:b/>
                            <w:w w:val="85"/>
                            <w:sz w:val="24"/>
                            <w:u w:val="single"/>
                          </w:rPr>
                          <w:t>İHALENENİN KONUSU VE TEKLİF VERMEYE</w:t>
                        </w:r>
                      </w:p>
                      <w:p w:rsidR="00DF6590" w:rsidRDefault="00DF6590">
                        <w:pPr>
                          <w:spacing w:before="1"/>
                          <w:ind w:left="4670"/>
                          <w:rPr>
                            <w:b/>
                            <w:sz w:val="24"/>
                          </w:rPr>
                        </w:pPr>
                        <w:r>
                          <w:rPr>
                            <w:b/>
                            <w:w w:val="85"/>
                            <w:sz w:val="24"/>
                            <w:u w:val="single"/>
                          </w:rPr>
                          <w:t>İLİŞKİN HUSUSLAR</w:t>
                        </w:r>
                      </w:p>
                    </w:txbxContent>
                  </v:textbox>
                </v:shape>
                <w10:wrap type="topAndBottom" anchorx="page"/>
              </v:group>
            </w:pict>
          </mc:Fallback>
        </mc:AlternateContent>
      </w:r>
    </w:p>
    <w:p w:rsidR="00DE045C" w:rsidRPr="00AD55C4" w:rsidRDefault="009625C6">
      <w:pPr>
        <w:pStyle w:val="Heading3"/>
        <w:numPr>
          <w:ilvl w:val="0"/>
          <w:numId w:val="18"/>
        </w:numPr>
        <w:tabs>
          <w:tab w:val="left" w:pos="642"/>
        </w:tabs>
        <w:spacing w:before="125"/>
        <w:ind w:hanging="225"/>
        <w:rPr>
          <w:rFonts w:ascii="Arial" w:hAnsi="Arial"/>
        </w:rPr>
      </w:pPr>
      <w:r w:rsidRPr="00AD55C4">
        <w:rPr>
          <w:w w:val="95"/>
        </w:rPr>
        <w:t>İhale</w:t>
      </w:r>
      <w:r w:rsidRPr="00AD55C4">
        <w:rPr>
          <w:spacing w:val="-12"/>
          <w:w w:val="95"/>
        </w:rPr>
        <w:t xml:space="preserve"> </w:t>
      </w:r>
      <w:r w:rsidRPr="00AD55C4">
        <w:rPr>
          <w:w w:val="95"/>
        </w:rPr>
        <w:t>Makamına</w:t>
      </w:r>
      <w:r w:rsidRPr="00AD55C4">
        <w:rPr>
          <w:spacing w:val="-16"/>
          <w:w w:val="95"/>
        </w:rPr>
        <w:t xml:space="preserve"> </w:t>
      </w:r>
      <w:r w:rsidRPr="00AD55C4">
        <w:rPr>
          <w:w w:val="95"/>
        </w:rPr>
        <w:t>(İdareye)</w:t>
      </w:r>
      <w:r w:rsidRPr="00AD55C4">
        <w:rPr>
          <w:spacing w:val="-12"/>
          <w:w w:val="95"/>
        </w:rPr>
        <w:t xml:space="preserve"> </w:t>
      </w:r>
      <w:r w:rsidRPr="00AD55C4">
        <w:rPr>
          <w:w w:val="95"/>
        </w:rPr>
        <w:t>İlişkin</w:t>
      </w:r>
      <w:r w:rsidRPr="00AD55C4">
        <w:rPr>
          <w:spacing w:val="-13"/>
          <w:w w:val="95"/>
        </w:rPr>
        <w:t xml:space="preserve"> </w:t>
      </w:r>
      <w:r w:rsidRPr="00AD55C4">
        <w:rPr>
          <w:rFonts w:ascii="Arial" w:hAnsi="Arial"/>
          <w:w w:val="95"/>
        </w:rPr>
        <w:t>Bilgiler</w:t>
      </w:r>
    </w:p>
    <w:p w:rsidR="00DE045C" w:rsidRPr="00AD55C4" w:rsidRDefault="00DE045C">
      <w:pPr>
        <w:pStyle w:val="BodyText"/>
        <w:rPr>
          <w:rFonts w:ascii="Arial"/>
          <w:b/>
          <w:sz w:val="23"/>
        </w:rPr>
      </w:pPr>
    </w:p>
    <w:p w:rsidR="00DE045C" w:rsidRPr="00AD55C4" w:rsidRDefault="009625C6">
      <w:pPr>
        <w:pStyle w:val="ListParagraph"/>
        <w:numPr>
          <w:ilvl w:val="1"/>
          <w:numId w:val="18"/>
        </w:numPr>
        <w:tabs>
          <w:tab w:val="left" w:pos="1132"/>
        </w:tabs>
        <w:spacing w:before="0"/>
        <w:ind w:left="1131"/>
        <w:rPr>
          <w:rFonts w:ascii="Arial" w:hAnsi="Arial"/>
          <w:sz w:val="24"/>
        </w:rPr>
      </w:pPr>
      <w:r w:rsidRPr="00AD55C4">
        <w:rPr>
          <w:noProof/>
        </w:rPr>
        <w:drawing>
          <wp:anchor distT="0" distB="0" distL="0" distR="0" simplePos="0" relativeHeight="251634688" behindDoc="1" locked="0" layoutInCell="1" allowOverlap="1" wp14:anchorId="52C30F17" wp14:editId="2026BA40">
            <wp:simplePos x="0" y="0"/>
            <wp:positionH relativeFrom="page">
              <wp:posOffset>3261359</wp:posOffset>
            </wp:positionH>
            <wp:positionV relativeFrom="paragraph">
              <wp:posOffset>633677</wp:posOffset>
            </wp:positionV>
            <wp:extent cx="3020593" cy="6096"/>
            <wp:effectExtent l="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9" cstate="print"/>
                    <a:stretch>
                      <a:fillRect/>
                    </a:stretch>
                  </pic:blipFill>
                  <pic:spPr>
                    <a:xfrm>
                      <a:off x="0" y="0"/>
                      <a:ext cx="3020593" cy="6096"/>
                    </a:xfrm>
                    <a:prstGeom prst="rect">
                      <a:avLst/>
                    </a:prstGeom>
                  </pic:spPr>
                </pic:pic>
              </a:graphicData>
            </a:graphic>
          </wp:anchor>
        </w:drawing>
      </w:r>
      <w:r w:rsidRPr="00AD55C4">
        <w:rPr>
          <w:noProof/>
        </w:rPr>
        <w:drawing>
          <wp:anchor distT="0" distB="0" distL="0" distR="0" simplePos="0" relativeHeight="251635712" behindDoc="1" locked="0" layoutInCell="1" allowOverlap="1" wp14:anchorId="08C3FB60" wp14:editId="618F4859">
            <wp:simplePos x="0" y="0"/>
            <wp:positionH relativeFrom="page">
              <wp:posOffset>3261359</wp:posOffset>
            </wp:positionH>
            <wp:positionV relativeFrom="paragraph">
              <wp:posOffset>947621</wp:posOffset>
            </wp:positionV>
            <wp:extent cx="3020593" cy="6096"/>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9" cstate="print"/>
                    <a:stretch>
                      <a:fillRect/>
                    </a:stretch>
                  </pic:blipFill>
                  <pic:spPr>
                    <a:xfrm>
                      <a:off x="0" y="0"/>
                      <a:ext cx="3020593" cy="6096"/>
                    </a:xfrm>
                    <a:prstGeom prst="rect">
                      <a:avLst/>
                    </a:prstGeom>
                  </pic:spPr>
                </pic:pic>
              </a:graphicData>
            </a:graphic>
          </wp:anchor>
        </w:drawing>
      </w:r>
      <w:r w:rsidRPr="00AD55C4">
        <w:rPr>
          <w:noProof/>
        </w:rPr>
        <w:drawing>
          <wp:anchor distT="0" distB="0" distL="0" distR="0" simplePos="0" relativeHeight="251636736" behindDoc="1" locked="0" layoutInCell="1" allowOverlap="1" wp14:anchorId="50D75A32" wp14:editId="70ABFE29">
            <wp:simplePos x="0" y="0"/>
            <wp:positionH relativeFrom="page">
              <wp:posOffset>3261359</wp:posOffset>
            </wp:positionH>
            <wp:positionV relativeFrom="paragraph">
              <wp:posOffset>1264613</wp:posOffset>
            </wp:positionV>
            <wp:extent cx="3020593" cy="6096"/>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0" cstate="print"/>
                    <a:stretch>
                      <a:fillRect/>
                    </a:stretch>
                  </pic:blipFill>
                  <pic:spPr>
                    <a:xfrm>
                      <a:off x="0" y="0"/>
                      <a:ext cx="3020593" cy="6096"/>
                    </a:xfrm>
                    <a:prstGeom prst="rect">
                      <a:avLst/>
                    </a:prstGeom>
                  </pic:spPr>
                </pic:pic>
              </a:graphicData>
            </a:graphic>
          </wp:anchor>
        </w:drawing>
      </w:r>
      <w:r w:rsidRPr="00AD55C4">
        <w:rPr>
          <w:spacing w:val="2"/>
          <w:w w:val="54"/>
          <w:sz w:val="20"/>
        </w:rPr>
        <w:t>İ</w:t>
      </w:r>
      <w:r w:rsidRPr="00AD55C4">
        <w:rPr>
          <w:spacing w:val="-3"/>
          <w:w w:val="97"/>
          <w:sz w:val="20"/>
        </w:rPr>
        <w:t>h</w:t>
      </w:r>
      <w:r w:rsidRPr="00AD55C4">
        <w:rPr>
          <w:spacing w:val="1"/>
          <w:w w:val="101"/>
          <w:sz w:val="20"/>
        </w:rPr>
        <w:t>a</w:t>
      </w:r>
      <w:r w:rsidRPr="00AD55C4">
        <w:rPr>
          <w:spacing w:val="2"/>
          <w:w w:val="101"/>
          <w:sz w:val="20"/>
        </w:rPr>
        <w:t>l</w:t>
      </w:r>
      <w:r w:rsidRPr="00AD55C4">
        <w:rPr>
          <w:w w:val="109"/>
          <w:sz w:val="20"/>
        </w:rPr>
        <w:t>e</w:t>
      </w:r>
      <w:r w:rsidRPr="00AD55C4">
        <w:rPr>
          <w:spacing w:val="-19"/>
          <w:sz w:val="20"/>
        </w:rPr>
        <w:t xml:space="preserve"> </w:t>
      </w:r>
      <w:r w:rsidRPr="00AD55C4">
        <w:rPr>
          <w:spacing w:val="-8"/>
          <w:w w:val="109"/>
          <w:sz w:val="20"/>
        </w:rPr>
        <w:t>M</w:t>
      </w:r>
      <w:r w:rsidRPr="00AD55C4">
        <w:rPr>
          <w:spacing w:val="1"/>
          <w:sz w:val="20"/>
        </w:rPr>
        <w:t>a</w:t>
      </w:r>
      <w:r w:rsidRPr="00AD55C4">
        <w:rPr>
          <w:spacing w:val="-1"/>
          <w:sz w:val="20"/>
        </w:rPr>
        <w:t>k</w:t>
      </w:r>
      <w:r w:rsidRPr="00AD55C4">
        <w:rPr>
          <w:spacing w:val="1"/>
          <w:w w:val="103"/>
          <w:sz w:val="20"/>
        </w:rPr>
        <w:t>a</w:t>
      </w:r>
      <w:r w:rsidRPr="00AD55C4">
        <w:rPr>
          <w:spacing w:val="-2"/>
          <w:w w:val="103"/>
          <w:sz w:val="20"/>
        </w:rPr>
        <w:t>m</w:t>
      </w:r>
      <w:r w:rsidRPr="00AD55C4">
        <w:rPr>
          <w:spacing w:val="-2"/>
          <w:w w:val="73"/>
          <w:sz w:val="20"/>
        </w:rPr>
        <w:t>ı</w:t>
      </w:r>
      <w:r w:rsidRPr="00AD55C4">
        <w:rPr>
          <w:spacing w:val="1"/>
          <w:w w:val="90"/>
          <w:sz w:val="20"/>
        </w:rPr>
        <w:t>n</w:t>
      </w:r>
      <w:r w:rsidRPr="00AD55C4">
        <w:rPr>
          <w:spacing w:val="-2"/>
          <w:w w:val="90"/>
          <w:sz w:val="20"/>
        </w:rPr>
        <w:t>ı</w:t>
      </w:r>
      <w:r w:rsidRPr="00AD55C4">
        <w:rPr>
          <w:w w:val="97"/>
          <w:sz w:val="20"/>
        </w:rPr>
        <w:t>n</w:t>
      </w:r>
      <w:r w:rsidRPr="00AD55C4">
        <w:rPr>
          <w:spacing w:val="-16"/>
          <w:sz w:val="20"/>
        </w:rPr>
        <w:t xml:space="preserve"> </w:t>
      </w:r>
      <w:r w:rsidRPr="00AD55C4">
        <w:rPr>
          <w:spacing w:val="-8"/>
          <w:w w:val="81"/>
          <w:sz w:val="20"/>
        </w:rPr>
        <w:t>(</w:t>
      </w:r>
      <w:r w:rsidRPr="00AD55C4">
        <w:rPr>
          <w:spacing w:val="7"/>
          <w:w w:val="54"/>
          <w:sz w:val="20"/>
        </w:rPr>
        <w:t>İ</w:t>
      </w:r>
      <w:r w:rsidRPr="00AD55C4">
        <w:rPr>
          <w:spacing w:val="-4"/>
          <w:w w:val="110"/>
          <w:sz w:val="20"/>
        </w:rPr>
        <w:t>d</w:t>
      </w:r>
      <w:r w:rsidRPr="00AD55C4">
        <w:rPr>
          <w:spacing w:val="1"/>
          <w:w w:val="114"/>
          <w:sz w:val="20"/>
        </w:rPr>
        <w:t>a</w:t>
      </w:r>
      <w:r w:rsidRPr="00AD55C4">
        <w:rPr>
          <w:spacing w:val="1"/>
          <w:w w:val="93"/>
          <w:sz w:val="20"/>
        </w:rPr>
        <w:t>r</w:t>
      </w:r>
      <w:r w:rsidRPr="00AD55C4">
        <w:rPr>
          <w:spacing w:val="-7"/>
          <w:w w:val="93"/>
          <w:sz w:val="20"/>
        </w:rPr>
        <w:t>e</w:t>
      </w:r>
      <w:r w:rsidRPr="00AD55C4">
        <w:rPr>
          <w:spacing w:val="1"/>
          <w:w w:val="90"/>
          <w:sz w:val="20"/>
        </w:rPr>
        <w:t>n</w:t>
      </w:r>
      <w:r w:rsidRPr="00AD55C4">
        <w:rPr>
          <w:spacing w:val="-2"/>
          <w:w w:val="90"/>
          <w:sz w:val="20"/>
        </w:rPr>
        <w:t>i</w:t>
      </w:r>
      <w:r w:rsidRPr="00AD55C4">
        <w:rPr>
          <w:spacing w:val="1"/>
          <w:w w:val="90"/>
          <w:sz w:val="20"/>
        </w:rPr>
        <w:t>n</w:t>
      </w:r>
      <w:r w:rsidRPr="00AD55C4">
        <w:rPr>
          <w:spacing w:val="-3"/>
          <w:w w:val="90"/>
          <w:sz w:val="20"/>
        </w:rPr>
        <w:t>)</w:t>
      </w:r>
      <w:r w:rsidRPr="00AD55C4">
        <w:rPr>
          <w:w w:val="61"/>
          <w:sz w:val="20"/>
        </w:rPr>
        <w:t>;</w:t>
      </w:r>
    </w:p>
    <w:p w:rsidR="00DE045C" w:rsidRPr="00AD55C4" w:rsidRDefault="00DE045C">
      <w:pPr>
        <w:pStyle w:val="BodyText"/>
        <w:spacing w:before="9"/>
      </w:pPr>
    </w:p>
    <w:tbl>
      <w:tblPr>
        <w:tblW w:w="0" w:type="auto"/>
        <w:tblInd w:w="110" w:type="dxa"/>
        <w:tblLayout w:type="fixed"/>
        <w:tblCellMar>
          <w:left w:w="0" w:type="dxa"/>
          <w:right w:w="0" w:type="dxa"/>
        </w:tblCellMar>
        <w:tblLook w:val="01E0" w:firstRow="1" w:lastRow="1" w:firstColumn="1" w:lastColumn="1" w:noHBand="0" w:noVBand="0"/>
      </w:tblPr>
      <w:tblGrid>
        <w:gridCol w:w="587"/>
        <w:gridCol w:w="3333"/>
        <w:gridCol w:w="4017"/>
      </w:tblGrid>
      <w:tr w:rsidR="00DE045C" w:rsidRPr="00AD55C4">
        <w:trPr>
          <w:trHeight w:val="417"/>
        </w:trPr>
        <w:tc>
          <w:tcPr>
            <w:tcW w:w="587" w:type="dxa"/>
          </w:tcPr>
          <w:p w:rsidR="00DE045C" w:rsidRPr="00AD55C4" w:rsidRDefault="009625C6">
            <w:pPr>
              <w:pStyle w:val="TableParagraph"/>
              <w:spacing w:before="124"/>
              <w:ind w:left="179" w:right="155"/>
              <w:jc w:val="center"/>
              <w:rPr>
                <w:rFonts w:ascii="Arial"/>
                <w:b/>
                <w:sz w:val="20"/>
              </w:rPr>
            </w:pPr>
            <w:r w:rsidRPr="00AD55C4">
              <w:rPr>
                <w:rFonts w:ascii="Arial"/>
                <w:b/>
                <w:sz w:val="20"/>
              </w:rPr>
              <w:t>a)</w:t>
            </w:r>
          </w:p>
        </w:tc>
        <w:tc>
          <w:tcPr>
            <w:tcW w:w="3333" w:type="dxa"/>
          </w:tcPr>
          <w:p w:rsidR="00DE045C" w:rsidRPr="00AD55C4" w:rsidRDefault="009625C6">
            <w:pPr>
              <w:pStyle w:val="TableParagraph"/>
              <w:spacing w:before="111"/>
              <w:ind w:left="179"/>
              <w:rPr>
                <w:b/>
                <w:sz w:val="20"/>
              </w:rPr>
            </w:pPr>
            <w:r w:rsidRPr="00AD55C4">
              <w:rPr>
                <w:b/>
                <w:w w:val="95"/>
                <w:sz w:val="20"/>
              </w:rPr>
              <w:t>Adı</w:t>
            </w:r>
          </w:p>
        </w:tc>
        <w:tc>
          <w:tcPr>
            <w:tcW w:w="4017" w:type="dxa"/>
          </w:tcPr>
          <w:p w:rsidR="00DE045C" w:rsidRPr="00AD55C4" w:rsidRDefault="009625C6">
            <w:pPr>
              <w:pStyle w:val="TableParagraph"/>
              <w:spacing w:line="225" w:lineRule="exact"/>
              <w:ind w:left="935"/>
              <w:rPr>
                <w:rFonts w:ascii="Arial"/>
                <w:sz w:val="20"/>
              </w:rPr>
            </w:pPr>
            <w:r w:rsidRPr="00AD55C4">
              <w:rPr>
                <w:rFonts w:ascii="Arial"/>
                <w:b/>
                <w:sz w:val="20"/>
              </w:rPr>
              <w:t xml:space="preserve">: </w:t>
            </w:r>
            <w:r w:rsidRPr="00AD55C4">
              <w:rPr>
                <w:rFonts w:ascii="Arial"/>
                <w:sz w:val="20"/>
              </w:rPr>
              <w:t>Lapta Belediyesi</w:t>
            </w:r>
          </w:p>
        </w:tc>
      </w:tr>
      <w:tr w:rsidR="00DE045C" w:rsidRPr="00AD55C4">
        <w:trPr>
          <w:trHeight w:val="506"/>
        </w:trPr>
        <w:tc>
          <w:tcPr>
            <w:tcW w:w="587" w:type="dxa"/>
          </w:tcPr>
          <w:p w:rsidR="00DE045C" w:rsidRPr="00AD55C4" w:rsidRDefault="00DE045C">
            <w:pPr>
              <w:pStyle w:val="TableParagraph"/>
              <w:spacing w:before="6"/>
              <w:rPr>
                <w:sz w:val="16"/>
              </w:rPr>
            </w:pPr>
          </w:p>
          <w:p w:rsidR="00DE045C" w:rsidRPr="00AD55C4" w:rsidRDefault="009625C6">
            <w:pPr>
              <w:pStyle w:val="TableParagraph"/>
              <w:ind w:left="179" w:right="154"/>
              <w:jc w:val="center"/>
              <w:rPr>
                <w:rFonts w:ascii="Arial"/>
                <w:b/>
                <w:sz w:val="20"/>
              </w:rPr>
            </w:pPr>
            <w:r w:rsidRPr="00AD55C4">
              <w:rPr>
                <w:rFonts w:ascii="Arial"/>
                <w:b/>
                <w:sz w:val="20"/>
              </w:rPr>
              <w:t>b)</w:t>
            </w:r>
          </w:p>
        </w:tc>
        <w:tc>
          <w:tcPr>
            <w:tcW w:w="3333" w:type="dxa"/>
          </w:tcPr>
          <w:p w:rsidR="00DE045C" w:rsidRPr="00AD55C4" w:rsidRDefault="00DE045C">
            <w:pPr>
              <w:pStyle w:val="TableParagraph"/>
              <w:spacing w:before="6"/>
              <w:rPr>
                <w:sz w:val="16"/>
              </w:rPr>
            </w:pPr>
          </w:p>
          <w:p w:rsidR="00DE045C" w:rsidRPr="00AD55C4" w:rsidRDefault="009625C6">
            <w:pPr>
              <w:pStyle w:val="TableParagraph"/>
              <w:ind w:left="179"/>
              <w:rPr>
                <w:rFonts w:ascii="Arial"/>
                <w:b/>
                <w:sz w:val="20"/>
              </w:rPr>
            </w:pPr>
            <w:r w:rsidRPr="00AD55C4">
              <w:rPr>
                <w:rFonts w:ascii="Arial"/>
                <w:b/>
                <w:sz w:val="20"/>
              </w:rPr>
              <w:t>Adresi</w:t>
            </w:r>
          </w:p>
        </w:tc>
        <w:tc>
          <w:tcPr>
            <w:tcW w:w="4017" w:type="dxa"/>
          </w:tcPr>
          <w:p w:rsidR="00DE045C" w:rsidRPr="00AD55C4" w:rsidRDefault="009625C6" w:rsidP="009625C6">
            <w:pPr>
              <w:pStyle w:val="TableParagraph"/>
              <w:spacing w:before="63"/>
              <w:ind w:left="935"/>
              <w:rPr>
                <w:rFonts w:ascii="Arial" w:hAnsi="Arial"/>
                <w:sz w:val="20"/>
              </w:rPr>
            </w:pPr>
            <w:r w:rsidRPr="00AD55C4">
              <w:rPr>
                <w:rFonts w:ascii="Arial" w:hAnsi="Arial"/>
                <w:b/>
                <w:sz w:val="20"/>
              </w:rPr>
              <w:t xml:space="preserve">: </w:t>
            </w:r>
            <w:r w:rsidRPr="00AD55C4">
              <w:rPr>
                <w:sz w:val="20"/>
              </w:rPr>
              <w:t>Atatürk Meydanı 10 Lapta</w:t>
            </w:r>
          </w:p>
        </w:tc>
      </w:tr>
      <w:tr w:rsidR="00DE045C" w:rsidRPr="00AD55C4">
        <w:trPr>
          <w:trHeight w:val="497"/>
        </w:trPr>
        <w:tc>
          <w:tcPr>
            <w:tcW w:w="587" w:type="dxa"/>
          </w:tcPr>
          <w:p w:rsidR="00DE045C" w:rsidRPr="00AD55C4" w:rsidRDefault="009625C6">
            <w:pPr>
              <w:pStyle w:val="TableParagraph"/>
              <w:spacing w:before="194"/>
              <w:ind w:left="179" w:right="157"/>
              <w:jc w:val="center"/>
              <w:rPr>
                <w:rFonts w:ascii="Arial"/>
                <w:b/>
                <w:sz w:val="20"/>
              </w:rPr>
            </w:pPr>
            <w:r w:rsidRPr="00AD55C4">
              <w:rPr>
                <w:rFonts w:ascii="Arial"/>
                <w:b/>
                <w:sz w:val="20"/>
              </w:rPr>
              <w:t>c)</w:t>
            </w:r>
          </w:p>
        </w:tc>
        <w:tc>
          <w:tcPr>
            <w:tcW w:w="3333" w:type="dxa"/>
          </w:tcPr>
          <w:p w:rsidR="00DE045C" w:rsidRPr="00AD55C4" w:rsidRDefault="009625C6">
            <w:pPr>
              <w:pStyle w:val="TableParagraph"/>
              <w:spacing w:before="181"/>
              <w:ind w:left="179"/>
              <w:rPr>
                <w:b/>
                <w:sz w:val="20"/>
              </w:rPr>
            </w:pPr>
            <w:r w:rsidRPr="00AD55C4">
              <w:rPr>
                <w:b/>
                <w:w w:val="95"/>
                <w:sz w:val="20"/>
              </w:rPr>
              <w:t>Telefon Numarası</w:t>
            </w:r>
          </w:p>
        </w:tc>
        <w:tc>
          <w:tcPr>
            <w:tcW w:w="4017" w:type="dxa"/>
          </w:tcPr>
          <w:p w:rsidR="00DE045C" w:rsidRPr="00AD55C4" w:rsidRDefault="009625C6">
            <w:pPr>
              <w:pStyle w:val="TableParagraph"/>
              <w:spacing w:before="69"/>
              <w:ind w:left="935"/>
              <w:rPr>
                <w:rFonts w:ascii="Arial"/>
                <w:sz w:val="20"/>
              </w:rPr>
            </w:pPr>
            <w:r w:rsidRPr="00AD55C4">
              <w:rPr>
                <w:rFonts w:ascii="Arial"/>
                <w:b/>
                <w:sz w:val="20"/>
              </w:rPr>
              <w:t xml:space="preserve">: </w:t>
            </w:r>
            <w:r w:rsidRPr="00AD55C4">
              <w:rPr>
                <w:rFonts w:ascii="Arial"/>
                <w:sz w:val="20"/>
              </w:rPr>
              <w:t>0 392 82 18 327</w:t>
            </w:r>
          </w:p>
        </w:tc>
      </w:tr>
      <w:tr w:rsidR="00DE045C" w:rsidRPr="00AD55C4">
        <w:trPr>
          <w:trHeight w:val="499"/>
        </w:trPr>
        <w:tc>
          <w:tcPr>
            <w:tcW w:w="587" w:type="dxa"/>
          </w:tcPr>
          <w:p w:rsidR="00DE045C" w:rsidRPr="00AD55C4" w:rsidRDefault="009625C6">
            <w:pPr>
              <w:pStyle w:val="TableParagraph"/>
              <w:spacing w:before="196"/>
              <w:ind w:left="179" w:right="154"/>
              <w:jc w:val="center"/>
              <w:rPr>
                <w:rFonts w:ascii="Arial"/>
                <w:b/>
                <w:sz w:val="20"/>
              </w:rPr>
            </w:pPr>
            <w:r w:rsidRPr="00AD55C4">
              <w:rPr>
                <w:rFonts w:ascii="Arial"/>
                <w:b/>
                <w:sz w:val="20"/>
              </w:rPr>
              <w:t>d)</w:t>
            </w:r>
          </w:p>
        </w:tc>
        <w:tc>
          <w:tcPr>
            <w:tcW w:w="3333" w:type="dxa"/>
          </w:tcPr>
          <w:p w:rsidR="00DE045C" w:rsidRPr="00AD55C4" w:rsidRDefault="009625C6">
            <w:pPr>
              <w:pStyle w:val="TableParagraph"/>
              <w:spacing w:before="182"/>
              <w:ind w:left="179"/>
              <w:rPr>
                <w:b/>
                <w:sz w:val="20"/>
              </w:rPr>
            </w:pPr>
            <w:r w:rsidRPr="00AD55C4">
              <w:rPr>
                <w:b/>
                <w:w w:val="95"/>
                <w:sz w:val="20"/>
              </w:rPr>
              <w:t>Fax Numarası</w:t>
            </w:r>
          </w:p>
        </w:tc>
        <w:tc>
          <w:tcPr>
            <w:tcW w:w="4017" w:type="dxa"/>
          </w:tcPr>
          <w:p w:rsidR="00DE045C" w:rsidRPr="00AD55C4" w:rsidRDefault="009625C6">
            <w:pPr>
              <w:pStyle w:val="TableParagraph"/>
              <w:spacing w:before="66"/>
              <w:ind w:left="935"/>
              <w:rPr>
                <w:rFonts w:ascii="Arial"/>
                <w:sz w:val="20"/>
              </w:rPr>
            </w:pPr>
            <w:r w:rsidRPr="00AD55C4">
              <w:rPr>
                <w:rFonts w:ascii="Arial"/>
                <w:b/>
                <w:sz w:val="20"/>
              </w:rPr>
              <w:t xml:space="preserve">: </w:t>
            </w:r>
            <w:r w:rsidRPr="00AD55C4">
              <w:rPr>
                <w:rFonts w:ascii="Arial"/>
                <w:sz w:val="20"/>
              </w:rPr>
              <w:t xml:space="preserve">0 392 82 13 123 </w:t>
            </w:r>
          </w:p>
        </w:tc>
      </w:tr>
      <w:tr w:rsidR="00DE045C" w:rsidRPr="00AD55C4">
        <w:trPr>
          <w:trHeight w:val="485"/>
        </w:trPr>
        <w:tc>
          <w:tcPr>
            <w:tcW w:w="587" w:type="dxa"/>
          </w:tcPr>
          <w:p w:rsidR="00DE045C" w:rsidRPr="00AD55C4" w:rsidRDefault="009625C6">
            <w:pPr>
              <w:pStyle w:val="TableParagraph"/>
              <w:spacing w:before="191"/>
              <w:ind w:left="179" w:right="157"/>
              <w:jc w:val="center"/>
              <w:rPr>
                <w:rFonts w:ascii="Arial"/>
                <w:b/>
                <w:sz w:val="20"/>
              </w:rPr>
            </w:pPr>
            <w:r w:rsidRPr="00AD55C4">
              <w:rPr>
                <w:rFonts w:ascii="Arial"/>
                <w:b/>
                <w:sz w:val="20"/>
              </w:rPr>
              <w:t>e)</w:t>
            </w:r>
          </w:p>
        </w:tc>
        <w:tc>
          <w:tcPr>
            <w:tcW w:w="3333" w:type="dxa"/>
          </w:tcPr>
          <w:p w:rsidR="00DE045C" w:rsidRPr="00AD55C4" w:rsidRDefault="009625C6">
            <w:pPr>
              <w:pStyle w:val="TableParagraph"/>
              <w:spacing w:before="191"/>
              <w:ind w:left="179"/>
              <w:rPr>
                <w:rFonts w:ascii="Arial"/>
                <w:b/>
                <w:sz w:val="20"/>
              </w:rPr>
            </w:pPr>
            <w:r w:rsidRPr="00AD55C4">
              <w:rPr>
                <w:rFonts w:ascii="Arial"/>
                <w:b/>
                <w:sz w:val="20"/>
              </w:rPr>
              <w:t>Elektronik Posta Adresi</w:t>
            </w:r>
          </w:p>
        </w:tc>
        <w:tc>
          <w:tcPr>
            <w:tcW w:w="4017" w:type="dxa"/>
          </w:tcPr>
          <w:p w:rsidR="00DE045C" w:rsidRPr="00AD55C4" w:rsidRDefault="009625C6">
            <w:pPr>
              <w:pStyle w:val="TableParagraph"/>
              <w:spacing w:before="66"/>
              <w:ind w:left="935"/>
              <w:rPr>
                <w:rFonts w:ascii="Arial"/>
                <w:sz w:val="20"/>
              </w:rPr>
            </w:pPr>
            <w:r w:rsidRPr="00AD55C4">
              <w:rPr>
                <w:rFonts w:ascii="Arial"/>
                <w:b/>
                <w:sz w:val="20"/>
              </w:rPr>
              <w:t xml:space="preserve">: </w:t>
            </w:r>
            <w:hyperlink r:id="rId21" w:history="1">
              <w:r w:rsidRPr="00AD55C4">
                <w:rPr>
                  <w:rStyle w:val="Hyperlink"/>
                  <w:rFonts w:ascii="Arial"/>
                  <w:sz w:val="20"/>
                </w:rPr>
                <w:t>laptabelediyesi@yahoo.com</w:t>
              </w:r>
            </w:hyperlink>
          </w:p>
        </w:tc>
      </w:tr>
      <w:tr w:rsidR="00DE045C" w:rsidRPr="00AD55C4">
        <w:trPr>
          <w:trHeight w:val="436"/>
        </w:trPr>
        <w:tc>
          <w:tcPr>
            <w:tcW w:w="587" w:type="dxa"/>
          </w:tcPr>
          <w:p w:rsidR="00DE045C" w:rsidRPr="00AD55C4" w:rsidRDefault="00DE045C">
            <w:pPr>
              <w:pStyle w:val="TableParagraph"/>
              <w:spacing w:before="9"/>
              <w:rPr>
                <w:sz w:val="16"/>
              </w:rPr>
            </w:pPr>
          </w:p>
          <w:p w:rsidR="00DE045C" w:rsidRPr="00AD55C4" w:rsidRDefault="009625C6">
            <w:pPr>
              <w:pStyle w:val="TableParagraph"/>
              <w:spacing w:before="1" w:line="212" w:lineRule="exact"/>
              <w:ind w:left="111" w:right="166"/>
              <w:jc w:val="center"/>
              <w:rPr>
                <w:rFonts w:ascii="Arial"/>
                <w:b/>
                <w:sz w:val="20"/>
              </w:rPr>
            </w:pPr>
            <w:r w:rsidRPr="00AD55C4">
              <w:rPr>
                <w:rFonts w:ascii="Arial"/>
                <w:b/>
                <w:sz w:val="20"/>
              </w:rPr>
              <w:t>f)</w:t>
            </w:r>
          </w:p>
        </w:tc>
        <w:tc>
          <w:tcPr>
            <w:tcW w:w="3333" w:type="dxa"/>
          </w:tcPr>
          <w:p w:rsidR="00DE045C" w:rsidRPr="00AD55C4" w:rsidRDefault="009625C6">
            <w:pPr>
              <w:pStyle w:val="TableParagraph"/>
              <w:spacing w:before="191" w:line="225" w:lineRule="exact"/>
              <w:ind w:left="179"/>
              <w:rPr>
                <w:b/>
                <w:sz w:val="20"/>
              </w:rPr>
            </w:pPr>
            <w:r w:rsidRPr="00AD55C4">
              <w:rPr>
                <w:b/>
                <w:w w:val="95"/>
                <w:sz w:val="20"/>
              </w:rPr>
              <w:t>Personel Adı ve Soyadı</w:t>
            </w:r>
          </w:p>
        </w:tc>
        <w:tc>
          <w:tcPr>
            <w:tcW w:w="4017" w:type="dxa"/>
          </w:tcPr>
          <w:p w:rsidR="00DE045C" w:rsidRPr="00AD55C4" w:rsidRDefault="009625C6">
            <w:pPr>
              <w:pStyle w:val="TableParagraph"/>
              <w:spacing w:before="66"/>
              <w:ind w:left="935"/>
              <w:rPr>
                <w:rFonts w:ascii="Arial" w:hAnsi="Arial"/>
                <w:sz w:val="20"/>
              </w:rPr>
            </w:pPr>
            <w:r w:rsidRPr="00AD55C4">
              <w:rPr>
                <w:rFonts w:ascii="Arial" w:hAnsi="Arial"/>
                <w:b/>
                <w:sz w:val="20"/>
              </w:rPr>
              <w:t xml:space="preserve">: </w:t>
            </w:r>
            <w:r w:rsidRPr="00AD55C4">
              <w:rPr>
                <w:sz w:val="20"/>
              </w:rPr>
              <w:t>Tahsin Tolga Alav</w:t>
            </w:r>
          </w:p>
        </w:tc>
      </w:tr>
    </w:tbl>
    <w:p w:rsidR="00DE045C" w:rsidRPr="00AD55C4" w:rsidRDefault="009625C6">
      <w:pPr>
        <w:pStyle w:val="BodyText"/>
        <w:spacing w:before="2"/>
        <w:rPr>
          <w:sz w:val="6"/>
        </w:rPr>
      </w:pPr>
      <w:r w:rsidRPr="00AD55C4">
        <w:rPr>
          <w:noProof/>
        </w:rPr>
        <w:drawing>
          <wp:anchor distT="0" distB="0" distL="0" distR="0" simplePos="0" relativeHeight="251658240" behindDoc="1" locked="0" layoutInCell="1" allowOverlap="1" wp14:anchorId="11426E79" wp14:editId="3C94C9EF">
            <wp:simplePos x="0" y="0"/>
            <wp:positionH relativeFrom="page">
              <wp:posOffset>3252215</wp:posOffset>
            </wp:positionH>
            <wp:positionV relativeFrom="paragraph">
              <wp:posOffset>72392</wp:posOffset>
            </wp:positionV>
            <wp:extent cx="3029737" cy="6096"/>
            <wp:effectExtent l="0" t="0" r="0" b="0"/>
            <wp:wrapTopAndBottom/>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2" cstate="print"/>
                    <a:stretch>
                      <a:fillRect/>
                    </a:stretch>
                  </pic:blipFill>
                  <pic:spPr>
                    <a:xfrm>
                      <a:off x="0" y="0"/>
                      <a:ext cx="3029737" cy="6096"/>
                    </a:xfrm>
                    <a:prstGeom prst="rect">
                      <a:avLst/>
                    </a:prstGeom>
                  </pic:spPr>
                </pic:pic>
              </a:graphicData>
            </a:graphic>
          </wp:anchor>
        </w:drawing>
      </w:r>
    </w:p>
    <w:p w:rsidR="00DE045C" w:rsidRPr="00AD55C4" w:rsidRDefault="00DE045C">
      <w:pPr>
        <w:pStyle w:val="BodyText"/>
        <w:spacing w:before="3"/>
        <w:rPr>
          <w:sz w:val="29"/>
        </w:rPr>
      </w:pPr>
    </w:p>
    <w:p w:rsidR="00DE045C" w:rsidRPr="00AD55C4" w:rsidRDefault="009625C6">
      <w:pPr>
        <w:pStyle w:val="BodyText"/>
        <w:spacing w:line="249" w:lineRule="auto"/>
        <w:ind w:left="1097" w:right="678" w:hanging="428"/>
        <w:rPr>
          <w:rFonts w:ascii="Arial" w:hAnsi="Arial"/>
        </w:rPr>
      </w:pPr>
      <w:r w:rsidRPr="00AD55C4">
        <w:rPr>
          <w:noProof/>
        </w:rPr>
        <w:drawing>
          <wp:anchor distT="0" distB="0" distL="0" distR="0" simplePos="0" relativeHeight="251637760" behindDoc="1" locked="0" layoutInCell="1" allowOverlap="1" wp14:anchorId="3313B595" wp14:editId="1629F437">
            <wp:simplePos x="0" y="0"/>
            <wp:positionH relativeFrom="page">
              <wp:posOffset>3261359</wp:posOffset>
            </wp:positionH>
            <wp:positionV relativeFrom="paragraph">
              <wp:posOffset>-881178</wp:posOffset>
            </wp:positionV>
            <wp:extent cx="3020593" cy="6096"/>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9" cstate="print"/>
                    <a:stretch>
                      <a:fillRect/>
                    </a:stretch>
                  </pic:blipFill>
                  <pic:spPr>
                    <a:xfrm>
                      <a:off x="0" y="0"/>
                      <a:ext cx="3020593" cy="6096"/>
                    </a:xfrm>
                    <a:prstGeom prst="rect">
                      <a:avLst/>
                    </a:prstGeom>
                  </pic:spPr>
                </pic:pic>
              </a:graphicData>
            </a:graphic>
          </wp:anchor>
        </w:drawing>
      </w:r>
      <w:r w:rsidRPr="00AD55C4">
        <w:rPr>
          <w:noProof/>
        </w:rPr>
        <w:drawing>
          <wp:anchor distT="0" distB="0" distL="0" distR="0" simplePos="0" relativeHeight="251638784" behindDoc="1" locked="0" layoutInCell="1" allowOverlap="1" wp14:anchorId="628AA8B6" wp14:editId="7C7739F0">
            <wp:simplePos x="0" y="0"/>
            <wp:positionH relativeFrom="page">
              <wp:posOffset>3261359</wp:posOffset>
            </wp:positionH>
            <wp:positionV relativeFrom="paragraph">
              <wp:posOffset>-564186</wp:posOffset>
            </wp:positionV>
            <wp:extent cx="3020593" cy="6096"/>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0" cstate="print"/>
                    <a:stretch>
                      <a:fillRect/>
                    </a:stretch>
                  </pic:blipFill>
                  <pic:spPr>
                    <a:xfrm>
                      <a:off x="0" y="0"/>
                      <a:ext cx="3020593" cy="6096"/>
                    </a:xfrm>
                    <a:prstGeom prst="rect">
                      <a:avLst/>
                    </a:prstGeom>
                  </pic:spPr>
                </pic:pic>
              </a:graphicData>
            </a:graphic>
          </wp:anchor>
        </w:drawing>
      </w:r>
      <w:r w:rsidRPr="00AD55C4">
        <w:rPr>
          <w:rFonts w:ascii="Arial" w:hAnsi="Arial"/>
          <w:b/>
          <w:sz w:val="24"/>
        </w:rPr>
        <w:t>1.2</w:t>
      </w:r>
      <w:r w:rsidRPr="00AD55C4">
        <w:rPr>
          <w:rFonts w:ascii="Arial" w:hAnsi="Arial"/>
          <w:b/>
          <w:spacing w:val="20"/>
          <w:sz w:val="24"/>
        </w:rPr>
        <w:t>.</w:t>
      </w:r>
      <w:r w:rsidRPr="00AD55C4">
        <w:rPr>
          <w:spacing w:val="7"/>
          <w:w w:val="54"/>
        </w:rPr>
        <w:t>İ</w:t>
      </w:r>
      <w:r w:rsidRPr="00AD55C4">
        <w:rPr>
          <w:spacing w:val="-2"/>
          <w:w w:val="75"/>
        </w:rPr>
        <w:t>s</w:t>
      </w:r>
      <w:r w:rsidRPr="00AD55C4">
        <w:rPr>
          <w:spacing w:val="-2"/>
          <w:w w:val="86"/>
        </w:rPr>
        <w:t>t</w:t>
      </w:r>
      <w:r w:rsidRPr="00AD55C4">
        <w:rPr>
          <w:spacing w:val="-2"/>
          <w:w w:val="109"/>
        </w:rPr>
        <w:t>e</w:t>
      </w:r>
      <w:r w:rsidRPr="00AD55C4">
        <w:rPr>
          <w:spacing w:val="-6"/>
          <w:w w:val="85"/>
        </w:rPr>
        <w:t>k</w:t>
      </w:r>
      <w:r w:rsidRPr="00AD55C4">
        <w:rPr>
          <w:spacing w:val="-3"/>
          <w:w w:val="73"/>
        </w:rPr>
        <w:t>l</w:t>
      </w:r>
      <w:r w:rsidRPr="00AD55C4">
        <w:rPr>
          <w:spacing w:val="2"/>
          <w:w w:val="92"/>
        </w:rPr>
        <w:t>il</w:t>
      </w:r>
      <w:r w:rsidRPr="00AD55C4">
        <w:rPr>
          <w:spacing w:val="-7"/>
          <w:w w:val="92"/>
        </w:rPr>
        <w:t>e</w:t>
      </w:r>
      <w:r w:rsidRPr="00AD55C4">
        <w:rPr>
          <w:spacing w:val="1"/>
          <w:w w:val="71"/>
        </w:rPr>
        <w:t>r</w:t>
      </w:r>
      <w:r w:rsidRPr="00AD55C4">
        <w:rPr>
          <w:w w:val="76"/>
        </w:rPr>
        <w:t>,</w:t>
      </w:r>
      <w:r w:rsidRPr="00AD55C4">
        <w:rPr>
          <w:spacing w:val="-16"/>
        </w:rPr>
        <w:t xml:space="preserve"> </w:t>
      </w:r>
      <w:r w:rsidRPr="00AD55C4">
        <w:rPr>
          <w:spacing w:val="-3"/>
          <w:w w:val="73"/>
        </w:rPr>
        <w:t>i</w:t>
      </w:r>
      <w:r w:rsidRPr="00AD55C4">
        <w:rPr>
          <w:spacing w:val="1"/>
          <w:w w:val="97"/>
        </w:rPr>
        <w:t>h</w:t>
      </w:r>
      <w:r w:rsidRPr="00AD55C4">
        <w:rPr>
          <w:spacing w:val="-4"/>
          <w:w w:val="114"/>
        </w:rPr>
        <w:t>a</w:t>
      </w:r>
      <w:r w:rsidRPr="00AD55C4">
        <w:rPr>
          <w:spacing w:val="2"/>
          <w:w w:val="98"/>
        </w:rPr>
        <w:t>l</w:t>
      </w:r>
      <w:r w:rsidRPr="00AD55C4">
        <w:rPr>
          <w:spacing w:val="-7"/>
          <w:w w:val="98"/>
        </w:rPr>
        <w:t>e</w:t>
      </w:r>
      <w:r w:rsidRPr="00AD55C4">
        <w:rPr>
          <w:spacing w:val="2"/>
          <w:w w:val="91"/>
        </w:rPr>
        <w:t>y</w:t>
      </w:r>
      <w:r w:rsidRPr="00AD55C4">
        <w:rPr>
          <w:w w:val="109"/>
        </w:rPr>
        <w:t>e</w:t>
      </w:r>
      <w:r w:rsidRPr="00AD55C4">
        <w:rPr>
          <w:spacing w:val="-19"/>
        </w:rPr>
        <w:t xml:space="preserve"> </w:t>
      </w:r>
      <w:r w:rsidRPr="00AD55C4">
        <w:rPr>
          <w:spacing w:val="2"/>
          <w:w w:val="73"/>
        </w:rPr>
        <w:t>i</w:t>
      </w:r>
      <w:r w:rsidRPr="00AD55C4">
        <w:rPr>
          <w:spacing w:val="-3"/>
          <w:w w:val="73"/>
        </w:rPr>
        <w:t>l</w:t>
      </w:r>
      <w:r w:rsidRPr="00AD55C4">
        <w:rPr>
          <w:spacing w:val="2"/>
          <w:w w:val="74"/>
        </w:rPr>
        <w:t>i</w:t>
      </w:r>
      <w:r w:rsidRPr="00AD55C4">
        <w:rPr>
          <w:spacing w:val="-2"/>
          <w:w w:val="74"/>
        </w:rPr>
        <w:t>ş</w:t>
      </w:r>
      <w:r w:rsidRPr="00AD55C4">
        <w:rPr>
          <w:spacing w:val="-6"/>
          <w:w w:val="85"/>
        </w:rPr>
        <w:t>k</w:t>
      </w:r>
      <w:r w:rsidRPr="00AD55C4">
        <w:rPr>
          <w:spacing w:val="2"/>
          <w:w w:val="90"/>
        </w:rPr>
        <w:t>i</w:t>
      </w:r>
      <w:r w:rsidRPr="00AD55C4">
        <w:rPr>
          <w:w w:val="90"/>
        </w:rPr>
        <w:t>n</w:t>
      </w:r>
      <w:r w:rsidRPr="00AD55C4">
        <w:rPr>
          <w:spacing w:val="-16"/>
        </w:rPr>
        <w:t xml:space="preserve"> </w:t>
      </w:r>
      <w:r w:rsidRPr="00AD55C4">
        <w:rPr>
          <w:spacing w:val="-4"/>
          <w:w w:val="110"/>
        </w:rPr>
        <w:t>b</w:t>
      </w:r>
      <w:r w:rsidRPr="00AD55C4">
        <w:rPr>
          <w:spacing w:val="-3"/>
          <w:w w:val="73"/>
        </w:rPr>
        <w:t>i</w:t>
      </w:r>
      <w:r w:rsidRPr="00AD55C4">
        <w:rPr>
          <w:spacing w:val="2"/>
          <w:w w:val="98"/>
        </w:rPr>
        <w:t>l</w:t>
      </w:r>
      <w:r w:rsidRPr="00AD55C4">
        <w:rPr>
          <w:spacing w:val="-2"/>
          <w:w w:val="98"/>
        </w:rPr>
        <w:t>g</w:t>
      </w:r>
      <w:r w:rsidRPr="00AD55C4">
        <w:rPr>
          <w:spacing w:val="-3"/>
          <w:w w:val="73"/>
        </w:rPr>
        <w:t>i</w:t>
      </w:r>
      <w:r w:rsidRPr="00AD55C4">
        <w:rPr>
          <w:spacing w:val="2"/>
          <w:w w:val="98"/>
        </w:rPr>
        <w:t>l</w:t>
      </w:r>
      <w:r w:rsidRPr="00AD55C4">
        <w:rPr>
          <w:spacing w:val="-2"/>
          <w:w w:val="98"/>
        </w:rPr>
        <w:t>e</w:t>
      </w:r>
      <w:r w:rsidRPr="00AD55C4">
        <w:rPr>
          <w:spacing w:val="-3"/>
          <w:w w:val="71"/>
        </w:rPr>
        <w:t>r</w:t>
      </w:r>
      <w:r w:rsidRPr="00AD55C4">
        <w:rPr>
          <w:w w:val="73"/>
        </w:rPr>
        <w:t>i</w:t>
      </w:r>
      <w:r w:rsidRPr="00AD55C4">
        <w:rPr>
          <w:spacing w:val="-15"/>
        </w:rPr>
        <w:t xml:space="preserve"> </w:t>
      </w:r>
      <w:r w:rsidRPr="00AD55C4">
        <w:rPr>
          <w:spacing w:val="-3"/>
          <w:w w:val="91"/>
        </w:rPr>
        <w:t>y</w:t>
      </w:r>
      <w:r w:rsidRPr="00AD55C4">
        <w:rPr>
          <w:spacing w:val="2"/>
          <w:w w:val="96"/>
        </w:rPr>
        <w:t>u</w:t>
      </w:r>
      <w:r w:rsidRPr="00AD55C4">
        <w:rPr>
          <w:spacing w:val="-1"/>
          <w:w w:val="85"/>
        </w:rPr>
        <w:t>k</w:t>
      </w:r>
      <w:r w:rsidRPr="00AD55C4">
        <w:rPr>
          <w:spacing w:val="-4"/>
          <w:w w:val="114"/>
        </w:rPr>
        <w:t>a</w:t>
      </w:r>
      <w:r w:rsidRPr="00AD55C4">
        <w:rPr>
          <w:spacing w:val="1"/>
          <w:w w:val="71"/>
        </w:rPr>
        <w:t>r</w:t>
      </w:r>
      <w:r w:rsidRPr="00AD55C4">
        <w:rPr>
          <w:spacing w:val="-3"/>
          <w:w w:val="73"/>
        </w:rPr>
        <w:t>ı</w:t>
      </w:r>
      <w:r w:rsidRPr="00AD55C4">
        <w:rPr>
          <w:spacing w:val="1"/>
          <w:w w:val="110"/>
        </w:rPr>
        <w:t>d</w:t>
      </w:r>
      <w:r w:rsidRPr="00AD55C4">
        <w:rPr>
          <w:spacing w:val="-4"/>
          <w:w w:val="114"/>
        </w:rPr>
        <w:t>a</w:t>
      </w:r>
      <w:r w:rsidRPr="00AD55C4">
        <w:rPr>
          <w:spacing w:val="-1"/>
          <w:w w:val="85"/>
        </w:rPr>
        <w:t>k</w:t>
      </w:r>
      <w:r w:rsidRPr="00AD55C4">
        <w:rPr>
          <w:w w:val="73"/>
        </w:rPr>
        <w:t>i</w:t>
      </w:r>
      <w:r w:rsidRPr="00AD55C4">
        <w:rPr>
          <w:spacing w:val="-15"/>
        </w:rPr>
        <w:t xml:space="preserve"> </w:t>
      </w:r>
      <w:r w:rsidRPr="00AD55C4">
        <w:rPr>
          <w:spacing w:val="-4"/>
          <w:w w:val="114"/>
        </w:rPr>
        <w:t>a</w:t>
      </w:r>
      <w:r w:rsidRPr="00AD55C4">
        <w:rPr>
          <w:spacing w:val="1"/>
          <w:w w:val="110"/>
        </w:rPr>
        <w:t>d</w:t>
      </w:r>
      <w:r w:rsidRPr="00AD55C4">
        <w:rPr>
          <w:spacing w:val="1"/>
          <w:w w:val="71"/>
        </w:rPr>
        <w:t>r</w:t>
      </w:r>
      <w:r w:rsidRPr="00AD55C4">
        <w:rPr>
          <w:spacing w:val="-2"/>
          <w:w w:val="109"/>
        </w:rPr>
        <w:t>e</w:t>
      </w:r>
      <w:r w:rsidRPr="00AD55C4">
        <w:rPr>
          <w:w w:val="75"/>
        </w:rPr>
        <w:t>s</w:t>
      </w:r>
      <w:r w:rsidRPr="00AD55C4">
        <w:rPr>
          <w:spacing w:val="-19"/>
        </w:rPr>
        <w:t xml:space="preserve"> </w:t>
      </w:r>
      <w:r w:rsidRPr="00AD55C4">
        <w:rPr>
          <w:spacing w:val="3"/>
          <w:w w:val="94"/>
        </w:rPr>
        <w:t>v</w:t>
      </w:r>
      <w:r w:rsidRPr="00AD55C4">
        <w:rPr>
          <w:w w:val="109"/>
        </w:rPr>
        <w:t>e</w:t>
      </w:r>
      <w:r w:rsidRPr="00AD55C4">
        <w:rPr>
          <w:spacing w:val="-19"/>
        </w:rPr>
        <w:t xml:space="preserve"> </w:t>
      </w:r>
      <w:r w:rsidRPr="00AD55C4">
        <w:rPr>
          <w:spacing w:val="-3"/>
          <w:w w:val="97"/>
        </w:rPr>
        <w:t>n</w:t>
      </w:r>
      <w:r w:rsidRPr="00AD55C4">
        <w:rPr>
          <w:spacing w:val="2"/>
          <w:w w:val="96"/>
        </w:rPr>
        <w:t>u</w:t>
      </w:r>
      <w:r w:rsidRPr="00AD55C4">
        <w:rPr>
          <w:spacing w:val="-2"/>
          <w:w w:val="97"/>
        </w:rPr>
        <w:t>m</w:t>
      </w:r>
      <w:r w:rsidRPr="00AD55C4">
        <w:rPr>
          <w:spacing w:val="-4"/>
          <w:w w:val="114"/>
        </w:rPr>
        <w:t>a</w:t>
      </w:r>
      <w:r w:rsidRPr="00AD55C4">
        <w:rPr>
          <w:spacing w:val="1"/>
          <w:w w:val="71"/>
        </w:rPr>
        <w:t>r</w:t>
      </w:r>
      <w:r w:rsidRPr="00AD55C4">
        <w:rPr>
          <w:spacing w:val="-4"/>
          <w:w w:val="114"/>
        </w:rPr>
        <w:t>a</w:t>
      </w:r>
      <w:r w:rsidRPr="00AD55C4">
        <w:rPr>
          <w:spacing w:val="2"/>
          <w:w w:val="101"/>
        </w:rPr>
        <w:t>l</w:t>
      </w:r>
      <w:r w:rsidRPr="00AD55C4">
        <w:rPr>
          <w:spacing w:val="-4"/>
          <w:w w:val="101"/>
        </w:rPr>
        <w:t>a</w:t>
      </w:r>
      <w:r w:rsidRPr="00AD55C4">
        <w:rPr>
          <w:spacing w:val="1"/>
          <w:w w:val="71"/>
        </w:rPr>
        <w:t>r</w:t>
      </w:r>
      <w:r w:rsidRPr="00AD55C4">
        <w:rPr>
          <w:spacing w:val="-4"/>
          <w:w w:val="110"/>
        </w:rPr>
        <w:t>d</w:t>
      </w:r>
      <w:r w:rsidRPr="00AD55C4">
        <w:rPr>
          <w:spacing w:val="1"/>
          <w:w w:val="114"/>
        </w:rPr>
        <w:t>a</w:t>
      </w:r>
      <w:r w:rsidRPr="00AD55C4">
        <w:rPr>
          <w:w w:val="97"/>
        </w:rPr>
        <w:t>n</w:t>
      </w:r>
      <w:r w:rsidRPr="00AD55C4">
        <w:rPr>
          <w:spacing w:val="-21"/>
        </w:rPr>
        <w:t xml:space="preserve"> </w:t>
      </w:r>
      <w:r w:rsidRPr="00AD55C4">
        <w:rPr>
          <w:spacing w:val="2"/>
          <w:w w:val="91"/>
        </w:rPr>
        <w:t>y</w:t>
      </w:r>
      <w:r w:rsidRPr="00AD55C4">
        <w:rPr>
          <w:spacing w:val="-2"/>
          <w:w w:val="109"/>
        </w:rPr>
        <w:t>e</w:t>
      </w:r>
      <w:r w:rsidRPr="00AD55C4">
        <w:rPr>
          <w:spacing w:val="-2"/>
          <w:w w:val="86"/>
        </w:rPr>
        <w:t>t</w:t>
      </w:r>
      <w:r w:rsidRPr="00AD55C4">
        <w:rPr>
          <w:spacing w:val="-1"/>
          <w:w w:val="85"/>
        </w:rPr>
        <w:t>k</w:t>
      </w:r>
      <w:r w:rsidRPr="00AD55C4">
        <w:rPr>
          <w:spacing w:val="-3"/>
          <w:w w:val="73"/>
        </w:rPr>
        <w:t>i</w:t>
      </w:r>
      <w:r w:rsidRPr="00AD55C4">
        <w:rPr>
          <w:spacing w:val="2"/>
          <w:w w:val="73"/>
        </w:rPr>
        <w:t>l</w:t>
      </w:r>
      <w:r w:rsidRPr="00AD55C4">
        <w:rPr>
          <w:w w:val="73"/>
        </w:rPr>
        <w:t>i</w:t>
      </w:r>
      <w:r w:rsidRPr="00AD55C4">
        <w:rPr>
          <w:spacing w:val="-15"/>
        </w:rPr>
        <w:t xml:space="preserve"> </w:t>
      </w:r>
      <w:r w:rsidRPr="00AD55C4">
        <w:rPr>
          <w:spacing w:val="-6"/>
          <w:w w:val="85"/>
        </w:rPr>
        <w:t>k</w:t>
      </w:r>
      <w:r w:rsidRPr="00AD55C4">
        <w:rPr>
          <w:spacing w:val="2"/>
          <w:w w:val="74"/>
        </w:rPr>
        <w:t>i</w:t>
      </w:r>
      <w:r w:rsidRPr="00AD55C4">
        <w:rPr>
          <w:spacing w:val="-2"/>
          <w:w w:val="74"/>
        </w:rPr>
        <w:t>ş</w:t>
      </w:r>
      <w:r w:rsidRPr="00AD55C4">
        <w:rPr>
          <w:spacing w:val="-3"/>
          <w:w w:val="73"/>
        </w:rPr>
        <w:t>i</w:t>
      </w:r>
      <w:r w:rsidRPr="00AD55C4">
        <w:rPr>
          <w:spacing w:val="2"/>
          <w:w w:val="98"/>
        </w:rPr>
        <w:t>l</w:t>
      </w:r>
      <w:r w:rsidRPr="00AD55C4">
        <w:rPr>
          <w:spacing w:val="-2"/>
          <w:w w:val="98"/>
        </w:rPr>
        <w:t>e</w:t>
      </w:r>
      <w:r w:rsidRPr="00AD55C4">
        <w:rPr>
          <w:spacing w:val="-3"/>
          <w:w w:val="71"/>
        </w:rPr>
        <w:t>r</w:t>
      </w:r>
      <w:r w:rsidRPr="00AD55C4">
        <w:rPr>
          <w:spacing w:val="2"/>
          <w:w w:val="98"/>
        </w:rPr>
        <w:t>l</w:t>
      </w:r>
      <w:r w:rsidRPr="00AD55C4">
        <w:rPr>
          <w:w w:val="98"/>
        </w:rPr>
        <w:t>e</w:t>
      </w:r>
      <w:r w:rsidRPr="00AD55C4">
        <w:rPr>
          <w:spacing w:val="-19"/>
        </w:rPr>
        <w:t xml:space="preserve"> </w:t>
      </w:r>
      <w:r w:rsidRPr="00AD55C4">
        <w:rPr>
          <w:spacing w:val="2"/>
          <w:w w:val="72"/>
        </w:rPr>
        <w:t>i</w:t>
      </w:r>
      <w:r w:rsidRPr="00AD55C4">
        <w:rPr>
          <w:spacing w:val="1"/>
          <w:w w:val="72"/>
        </w:rPr>
        <w:t>r</w:t>
      </w:r>
      <w:r w:rsidRPr="00AD55C4">
        <w:rPr>
          <w:spacing w:val="-7"/>
          <w:w w:val="86"/>
        </w:rPr>
        <w:t>t</w:t>
      </w:r>
      <w:r w:rsidRPr="00AD55C4">
        <w:rPr>
          <w:spacing w:val="2"/>
          <w:w w:val="99"/>
        </w:rPr>
        <w:t>i</w:t>
      </w:r>
      <w:r w:rsidRPr="00AD55C4">
        <w:rPr>
          <w:spacing w:val="-4"/>
          <w:w w:val="99"/>
        </w:rPr>
        <w:t>b</w:t>
      </w:r>
      <w:r w:rsidRPr="00AD55C4">
        <w:rPr>
          <w:spacing w:val="1"/>
          <w:w w:val="114"/>
        </w:rPr>
        <w:t>a</w:t>
      </w:r>
      <w:r w:rsidRPr="00AD55C4">
        <w:rPr>
          <w:w w:val="86"/>
        </w:rPr>
        <w:t xml:space="preserve">t </w:t>
      </w:r>
      <w:r w:rsidRPr="00AD55C4">
        <w:rPr>
          <w:rFonts w:ascii="Arial" w:hAnsi="Arial"/>
          <w:spacing w:val="4"/>
        </w:rPr>
        <w:t xml:space="preserve">kurmak </w:t>
      </w:r>
      <w:r w:rsidRPr="00AD55C4">
        <w:rPr>
          <w:rFonts w:ascii="Arial" w:hAnsi="Arial"/>
          <w:spacing w:val="3"/>
        </w:rPr>
        <w:t xml:space="preserve">suretiyle </w:t>
      </w:r>
      <w:proofErr w:type="gramStart"/>
      <w:r w:rsidRPr="00AD55C4">
        <w:rPr>
          <w:rFonts w:ascii="Arial" w:hAnsi="Arial"/>
          <w:spacing w:val="3"/>
        </w:rPr>
        <w:t>temin</w:t>
      </w:r>
      <w:proofErr w:type="gramEnd"/>
      <w:r w:rsidRPr="00AD55C4">
        <w:rPr>
          <w:rFonts w:ascii="Arial" w:hAnsi="Arial"/>
          <w:spacing w:val="16"/>
        </w:rPr>
        <w:t xml:space="preserve"> </w:t>
      </w:r>
      <w:r w:rsidRPr="00AD55C4">
        <w:rPr>
          <w:rFonts w:ascii="Arial" w:hAnsi="Arial"/>
          <w:spacing w:val="4"/>
        </w:rPr>
        <w:t>edebilirler.</w:t>
      </w:r>
    </w:p>
    <w:p w:rsidR="00DE045C" w:rsidRPr="00AD55C4" w:rsidRDefault="009625C6">
      <w:pPr>
        <w:pStyle w:val="Heading3"/>
        <w:numPr>
          <w:ilvl w:val="0"/>
          <w:numId w:val="18"/>
        </w:numPr>
        <w:tabs>
          <w:tab w:val="left" w:pos="982"/>
          <w:tab w:val="left" w:pos="983"/>
        </w:tabs>
        <w:spacing w:before="107"/>
        <w:ind w:left="982" w:hanging="566"/>
      </w:pPr>
      <w:r w:rsidRPr="00AD55C4">
        <w:rPr>
          <w:w w:val="90"/>
        </w:rPr>
        <w:t>İhale Konusu İşe İlişkin</w:t>
      </w:r>
      <w:r w:rsidRPr="00AD55C4">
        <w:rPr>
          <w:spacing w:val="-36"/>
          <w:w w:val="90"/>
        </w:rPr>
        <w:t xml:space="preserve"> </w:t>
      </w:r>
      <w:r w:rsidRPr="00AD55C4">
        <w:rPr>
          <w:w w:val="90"/>
        </w:rPr>
        <w:t>Bilgiler</w:t>
      </w:r>
    </w:p>
    <w:p w:rsidR="00DE045C" w:rsidRPr="00AD55C4" w:rsidRDefault="00DE045C">
      <w:pPr>
        <w:pStyle w:val="BodyText"/>
        <w:spacing w:before="10"/>
        <w:rPr>
          <w:b/>
          <w:sz w:val="21"/>
        </w:rPr>
      </w:pPr>
    </w:p>
    <w:p w:rsidR="00DE045C" w:rsidRPr="00AD55C4" w:rsidRDefault="009625C6">
      <w:pPr>
        <w:pStyle w:val="ListParagraph"/>
        <w:numPr>
          <w:ilvl w:val="1"/>
          <w:numId w:val="18"/>
        </w:numPr>
        <w:tabs>
          <w:tab w:val="left" w:pos="1132"/>
        </w:tabs>
        <w:spacing w:before="0"/>
        <w:ind w:left="1131"/>
        <w:rPr>
          <w:rFonts w:ascii="Arial" w:hAnsi="Arial"/>
          <w:sz w:val="24"/>
        </w:rPr>
      </w:pPr>
      <w:r w:rsidRPr="00AD55C4">
        <w:rPr>
          <w:noProof/>
        </w:rPr>
        <w:drawing>
          <wp:anchor distT="0" distB="0" distL="0" distR="0" simplePos="0" relativeHeight="251639808" behindDoc="1" locked="0" layoutInCell="1" allowOverlap="1" wp14:anchorId="04F694A4" wp14:editId="02B11326">
            <wp:simplePos x="0" y="0"/>
            <wp:positionH relativeFrom="page">
              <wp:posOffset>3261359</wp:posOffset>
            </wp:positionH>
            <wp:positionV relativeFrom="paragraph">
              <wp:posOffset>1100021</wp:posOffset>
            </wp:positionV>
            <wp:extent cx="3020593" cy="6096"/>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3020593" cy="6096"/>
                    </a:xfrm>
                    <a:prstGeom prst="rect">
                      <a:avLst/>
                    </a:prstGeom>
                  </pic:spPr>
                </pic:pic>
              </a:graphicData>
            </a:graphic>
          </wp:anchor>
        </w:drawing>
      </w:r>
      <w:r w:rsidRPr="00AD55C4">
        <w:rPr>
          <w:noProof/>
        </w:rPr>
        <w:drawing>
          <wp:anchor distT="0" distB="0" distL="0" distR="0" simplePos="0" relativeHeight="251640832" behindDoc="1" locked="0" layoutInCell="1" allowOverlap="1" wp14:anchorId="5E385BCA" wp14:editId="33263D10">
            <wp:simplePos x="0" y="0"/>
            <wp:positionH relativeFrom="page">
              <wp:posOffset>3261359</wp:posOffset>
            </wp:positionH>
            <wp:positionV relativeFrom="paragraph">
              <wp:posOffset>1413965</wp:posOffset>
            </wp:positionV>
            <wp:extent cx="3020593" cy="6096"/>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9" cstate="print"/>
                    <a:stretch>
                      <a:fillRect/>
                    </a:stretch>
                  </pic:blipFill>
                  <pic:spPr>
                    <a:xfrm>
                      <a:off x="0" y="0"/>
                      <a:ext cx="3020593" cy="6096"/>
                    </a:xfrm>
                    <a:prstGeom prst="rect">
                      <a:avLst/>
                    </a:prstGeom>
                  </pic:spPr>
                </pic:pic>
              </a:graphicData>
            </a:graphic>
          </wp:anchor>
        </w:drawing>
      </w:r>
      <w:r w:rsidRPr="00AD55C4">
        <w:rPr>
          <w:spacing w:val="2"/>
          <w:w w:val="54"/>
          <w:sz w:val="20"/>
        </w:rPr>
        <w:t>İ</w:t>
      </w:r>
      <w:r w:rsidRPr="00AD55C4">
        <w:rPr>
          <w:spacing w:val="-3"/>
          <w:w w:val="105"/>
          <w:sz w:val="20"/>
        </w:rPr>
        <w:t>h</w:t>
      </w:r>
      <w:r w:rsidRPr="00AD55C4">
        <w:rPr>
          <w:spacing w:val="1"/>
          <w:w w:val="105"/>
          <w:sz w:val="20"/>
        </w:rPr>
        <w:t>a</w:t>
      </w:r>
      <w:r w:rsidRPr="00AD55C4">
        <w:rPr>
          <w:spacing w:val="2"/>
          <w:w w:val="73"/>
          <w:sz w:val="20"/>
        </w:rPr>
        <w:t>l</w:t>
      </w:r>
      <w:r w:rsidRPr="00AD55C4">
        <w:rPr>
          <w:w w:val="109"/>
          <w:sz w:val="20"/>
        </w:rPr>
        <w:t>e</w:t>
      </w:r>
      <w:r w:rsidRPr="00AD55C4">
        <w:rPr>
          <w:spacing w:val="-19"/>
          <w:sz w:val="20"/>
        </w:rPr>
        <w:t xml:space="preserve"> </w:t>
      </w:r>
      <w:r w:rsidRPr="00AD55C4">
        <w:rPr>
          <w:spacing w:val="-4"/>
          <w:w w:val="85"/>
          <w:sz w:val="20"/>
        </w:rPr>
        <w:t>K</w:t>
      </w:r>
      <w:r w:rsidRPr="00AD55C4">
        <w:rPr>
          <w:spacing w:val="2"/>
          <w:w w:val="108"/>
          <w:sz w:val="20"/>
        </w:rPr>
        <w:t>o</w:t>
      </w:r>
      <w:r w:rsidRPr="00AD55C4">
        <w:rPr>
          <w:spacing w:val="-3"/>
          <w:w w:val="96"/>
          <w:sz w:val="20"/>
        </w:rPr>
        <w:t>n</w:t>
      </w:r>
      <w:r w:rsidRPr="00AD55C4">
        <w:rPr>
          <w:spacing w:val="2"/>
          <w:w w:val="96"/>
          <w:sz w:val="20"/>
        </w:rPr>
        <w:t>u</w:t>
      </w:r>
      <w:r w:rsidRPr="00AD55C4">
        <w:rPr>
          <w:spacing w:val="-7"/>
          <w:w w:val="75"/>
          <w:sz w:val="20"/>
        </w:rPr>
        <w:t>s</w:t>
      </w:r>
      <w:r w:rsidRPr="00AD55C4">
        <w:rPr>
          <w:w w:val="96"/>
          <w:sz w:val="20"/>
        </w:rPr>
        <w:t>u</w:t>
      </w:r>
      <w:r w:rsidRPr="00AD55C4">
        <w:rPr>
          <w:spacing w:val="-16"/>
          <w:sz w:val="20"/>
        </w:rPr>
        <w:t xml:space="preserve"> </w:t>
      </w:r>
      <w:r w:rsidRPr="00AD55C4">
        <w:rPr>
          <w:spacing w:val="2"/>
          <w:w w:val="54"/>
          <w:sz w:val="20"/>
        </w:rPr>
        <w:t>İ</w:t>
      </w:r>
      <w:r w:rsidRPr="00AD55C4">
        <w:rPr>
          <w:spacing w:val="-2"/>
          <w:w w:val="75"/>
          <w:sz w:val="20"/>
        </w:rPr>
        <w:t>ş</w:t>
      </w:r>
      <w:r w:rsidRPr="00AD55C4">
        <w:rPr>
          <w:w w:val="109"/>
          <w:sz w:val="20"/>
        </w:rPr>
        <w:t>e</w:t>
      </w:r>
      <w:r w:rsidRPr="00AD55C4">
        <w:rPr>
          <w:spacing w:val="-19"/>
          <w:sz w:val="20"/>
        </w:rPr>
        <w:t xml:space="preserve"> </w:t>
      </w:r>
      <w:r w:rsidRPr="00AD55C4">
        <w:rPr>
          <w:spacing w:val="2"/>
          <w:w w:val="54"/>
          <w:sz w:val="20"/>
        </w:rPr>
        <w:t>İ</w:t>
      </w:r>
      <w:r w:rsidRPr="00AD55C4">
        <w:rPr>
          <w:spacing w:val="-3"/>
          <w:w w:val="73"/>
          <w:sz w:val="20"/>
        </w:rPr>
        <w:t>l</w:t>
      </w:r>
      <w:r w:rsidRPr="00AD55C4">
        <w:rPr>
          <w:spacing w:val="2"/>
          <w:w w:val="73"/>
          <w:sz w:val="20"/>
        </w:rPr>
        <w:t>i</w:t>
      </w:r>
      <w:r w:rsidRPr="00AD55C4">
        <w:rPr>
          <w:spacing w:val="-2"/>
          <w:w w:val="75"/>
          <w:sz w:val="20"/>
        </w:rPr>
        <w:t>ş</w:t>
      </w:r>
      <w:r w:rsidRPr="00AD55C4">
        <w:rPr>
          <w:spacing w:val="-1"/>
          <w:w w:val="85"/>
          <w:sz w:val="20"/>
        </w:rPr>
        <w:t>k</w:t>
      </w:r>
      <w:r w:rsidRPr="00AD55C4">
        <w:rPr>
          <w:spacing w:val="-3"/>
          <w:w w:val="73"/>
          <w:sz w:val="20"/>
        </w:rPr>
        <w:t>i</w:t>
      </w:r>
      <w:r w:rsidRPr="00AD55C4">
        <w:rPr>
          <w:w w:val="97"/>
          <w:sz w:val="20"/>
        </w:rPr>
        <w:t>n</w:t>
      </w:r>
      <w:r w:rsidRPr="00AD55C4">
        <w:rPr>
          <w:spacing w:val="-16"/>
          <w:sz w:val="20"/>
        </w:rPr>
        <w:t xml:space="preserve"> </w:t>
      </w:r>
      <w:r w:rsidRPr="00AD55C4">
        <w:rPr>
          <w:spacing w:val="-1"/>
          <w:w w:val="84"/>
          <w:sz w:val="20"/>
        </w:rPr>
        <w:t>B</w:t>
      </w:r>
      <w:r w:rsidRPr="00AD55C4">
        <w:rPr>
          <w:spacing w:val="-3"/>
          <w:w w:val="73"/>
          <w:sz w:val="20"/>
        </w:rPr>
        <w:t>i</w:t>
      </w:r>
      <w:r w:rsidRPr="00AD55C4">
        <w:rPr>
          <w:spacing w:val="2"/>
          <w:w w:val="73"/>
          <w:sz w:val="20"/>
        </w:rPr>
        <w:t>l</w:t>
      </w:r>
      <w:r w:rsidRPr="00AD55C4">
        <w:rPr>
          <w:spacing w:val="-2"/>
          <w:w w:val="108"/>
          <w:sz w:val="20"/>
        </w:rPr>
        <w:t>g</w:t>
      </w:r>
      <w:r w:rsidRPr="00AD55C4">
        <w:rPr>
          <w:spacing w:val="-3"/>
          <w:w w:val="73"/>
          <w:sz w:val="20"/>
        </w:rPr>
        <w:t>i</w:t>
      </w:r>
      <w:r w:rsidRPr="00AD55C4">
        <w:rPr>
          <w:spacing w:val="2"/>
          <w:w w:val="73"/>
          <w:sz w:val="20"/>
        </w:rPr>
        <w:t>l</w:t>
      </w:r>
      <w:r w:rsidRPr="00AD55C4">
        <w:rPr>
          <w:spacing w:val="-7"/>
          <w:w w:val="109"/>
          <w:sz w:val="20"/>
        </w:rPr>
        <w:t>e</w:t>
      </w:r>
      <w:r w:rsidRPr="00AD55C4">
        <w:rPr>
          <w:spacing w:val="2"/>
          <w:w w:val="71"/>
          <w:sz w:val="20"/>
        </w:rPr>
        <w:t>r</w:t>
      </w:r>
      <w:r w:rsidRPr="00AD55C4">
        <w:rPr>
          <w:rFonts w:ascii="Arial" w:hAnsi="Arial"/>
          <w:sz w:val="20"/>
        </w:rPr>
        <w:t>;</w:t>
      </w:r>
    </w:p>
    <w:p w:rsidR="00DE045C" w:rsidRPr="00AD55C4" w:rsidRDefault="00DE045C">
      <w:pPr>
        <w:pStyle w:val="BodyText"/>
        <w:spacing w:before="1"/>
        <w:rPr>
          <w:rFonts w:ascii="Arial"/>
        </w:rPr>
      </w:pPr>
    </w:p>
    <w:tbl>
      <w:tblPr>
        <w:tblW w:w="0" w:type="auto"/>
        <w:tblInd w:w="115" w:type="dxa"/>
        <w:tblLayout w:type="fixed"/>
        <w:tblCellMar>
          <w:left w:w="0" w:type="dxa"/>
          <w:right w:w="0" w:type="dxa"/>
        </w:tblCellMar>
        <w:tblLook w:val="01E0" w:firstRow="1" w:lastRow="1" w:firstColumn="1" w:lastColumn="1" w:noHBand="0" w:noVBand="0"/>
      </w:tblPr>
      <w:tblGrid>
        <w:gridCol w:w="582"/>
        <w:gridCol w:w="3180"/>
        <w:gridCol w:w="4718"/>
      </w:tblGrid>
      <w:tr w:rsidR="00DE045C" w:rsidRPr="00AD55C4">
        <w:trPr>
          <w:trHeight w:val="1169"/>
        </w:trPr>
        <w:tc>
          <w:tcPr>
            <w:tcW w:w="582" w:type="dxa"/>
          </w:tcPr>
          <w:p w:rsidR="00DE045C" w:rsidRPr="00AD55C4" w:rsidRDefault="00DE045C">
            <w:pPr>
              <w:pStyle w:val="TableParagraph"/>
              <w:rPr>
                <w:rFonts w:ascii="Arial"/>
              </w:rPr>
            </w:pPr>
          </w:p>
          <w:p w:rsidR="00DE045C" w:rsidRPr="00AD55C4" w:rsidRDefault="00DE045C">
            <w:pPr>
              <w:pStyle w:val="TableParagraph"/>
              <w:rPr>
                <w:rFonts w:ascii="Arial"/>
              </w:rPr>
            </w:pPr>
          </w:p>
          <w:p w:rsidR="00DE045C" w:rsidRPr="00AD55C4" w:rsidRDefault="00DE045C">
            <w:pPr>
              <w:pStyle w:val="TableParagraph"/>
              <w:rPr>
                <w:rFonts w:ascii="Arial"/>
                <w:sz w:val="32"/>
              </w:rPr>
            </w:pPr>
          </w:p>
          <w:p w:rsidR="00DE045C" w:rsidRPr="00AD55C4" w:rsidRDefault="009625C6">
            <w:pPr>
              <w:pStyle w:val="TableParagraph"/>
              <w:ind w:left="186" w:right="166"/>
              <w:jc w:val="center"/>
              <w:rPr>
                <w:rFonts w:ascii="Arial"/>
                <w:b/>
                <w:sz w:val="20"/>
              </w:rPr>
            </w:pPr>
            <w:r w:rsidRPr="00AD55C4">
              <w:rPr>
                <w:rFonts w:ascii="Arial"/>
                <w:b/>
                <w:sz w:val="20"/>
              </w:rPr>
              <w:t>a)</w:t>
            </w:r>
          </w:p>
        </w:tc>
        <w:tc>
          <w:tcPr>
            <w:tcW w:w="3180" w:type="dxa"/>
          </w:tcPr>
          <w:p w:rsidR="00DE045C" w:rsidRPr="00AD55C4" w:rsidRDefault="00DE045C">
            <w:pPr>
              <w:pStyle w:val="TableParagraph"/>
              <w:rPr>
                <w:rFonts w:ascii="Arial"/>
                <w:sz w:val="24"/>
              </w:rPr>
            </w:pPr>
          </w:p>
          <w:p w:rsidR="00DE045C" w:rsidRPr="00AD55C4" w:rsidRDefault="00DE045C">
            <w:pPr>
              <w:pStyle w:val="TableParagraph"/>
              <w:rPr>
                <w:rFonts w:ascii="Arial"/>
                <w:sz w:val="24"/>
              </w:rPr>
            </w:pPr>
          </w:p>
          <w:p w:rsidR="00DE045C" w:rsidRPr="00AD55C4" w:rsidRDefault="00DE045C">
            <w:pPr>
              <w:pStyle w:val="TableParagraph"/>
              <w:spacing w:before="9"/>
              <w:rPr>
                <w:rFonts w:ascii="Arial"/>
                <w:sz w:val="26"/>
              </w:rPr>
            </w:pPr>
          </w:p>
          <w:p w:rsidR="00DE045C" w:rsidRPr="00AD55C4" w:rsidRDefault="009625C6">
            <w:pPr>
              <w:pStyle w:val="TableParagraph"/>
              <w:spacing w:before="1"/>
              <w:ind w:left="179"/>
              <w:rPr>
                <w:b/>
                <w:sz w:val="20"/>
              </w:rPr>
            </w:pPr>
            <w:r w:rsidRPr="00AD55C4">
              <w:rPr>
                <w:b/>
                <w:w w:val="95"/>
                <w:sz w:val="20"/>
              </w:rPr>
              <w:t>Adı</w:t>
            </w:r>
          </w:p>
        </w:tc>
        <w:tc>
          <w:tcPr>
            <w:tcW w:w="4718" w:type="dxa"/>
          </w:tcPr>
          <w:p w:rsidR="00DE045C" w:rsidRPr="00AD55C4" w:rsidRDefault="009625C6" w:rsidP="008C4165">
            <w:pPr>
              <w:pStyle w:val="TableParagraph"/>
              <w:spacing w:before="1" w:line="372" w:lineRule="auto"/>
              <w:ind w:left="1089"/>
              <w:rPr>
                <w:sz w:val="20"/>
              </w:rPr>
            </w:pPr>
            <w:r w:rsidRPr="00AD55C4">
              <w:rPr>
                <w:b/>
                <w:w w:val="84"/>
                <w:sz w:val="20"/>
              </w:rPr>
              <w:t>:</w:t>
            </w:r>
            <w:r w:rsidRPr="00AD55C4">
              <w:rPr>
                <w:b/>
                <w:sz w:val="20"/>
              </w:rPr>
              <w:t xml:space="preserve"> </w:t>
            </w:r>
            <w:r w:rsidRPr="00AD55C4">
              <w:rPr>
                <w:w w:val="69"/>
                <w:sz w:val="20"/>
              </w:rPr>
              <w:t xml:space="preserve">Daha İyi Bir Çevre İçin Yeşil Atıkların Dönüştürülmesi Projesi </w:t>
            </w:r>
            <w:r w:rsidR="008C4165" w:rsidRPr="00AD55C4">
              <w:rPr>
                <w:w w:val="69"/>
                <w:sz w:val="20"/>
              </w:rPr>
              <w:t>İletişim Stratejisi ve Uygulaması</w:t>
            </w:r>
            <w:r w:rsidR="00B417E7" w:rsidRPr="00AD55C4">
              <w:rPr>
                <w:w w:val="69"/>
                <w:sz w:val="20"/>
              </w:rPr>
              <w:t xml:space="preserve"> İhalesi </w:t>
            </w:r>
          </w:p>
        </w:tc>
      </w:tr>
      <w:tr w:rsidR="00DE045C" w:rsidRPr="00AD55C4">
        <w:trPr>
          <w:trHeight w:val="506"/>
        </w:trPr>
        <w:tc>
          <w:tcPr>
            <w:tcW w:w="582" w:type="dxa"/>
          </w:tcPr>
          <w:p w:rsidR="00DE045C" w:rsidRPr="00AD55C4" w:rsidRDefault="00DE045C">
            <w:pPr>
              <w:pStyle w:val="TableParagraph"/>
              <w:spacing w:before="8"/>
              <w:rPr>
                <w:rFonts w:ascii="Arial"/>
                <w:sz w:val="17"/>
              </w:rPr>
            </w:pPr>
          </w:p>
          <w:p w:rsidR="00DE045C" w:rsidRPr="00AD55C4" w:rsidRDefault="009625C6">
            <w:pPr>
              <w:pStyle w:val="TableParagraph"/>
              <w:ind w:left="187" w:right="166"/>
              <w:jc w:val="center"/>
              <w:rPr>
                <w:rFonts w:ascii="Arial"/>
                <w:b/>
                <w:sz w:val="20"/>
              </w:rPr>
            </w:pPr>
            <w:r w:rsidRPr="00AD55C4">
              <w:rPr>
                <w:rFonts w:ascii="Arial"/>
                <w:b/>
                <w:sz w:val="20"/>
              </w:rPr>
              <w:t>b)</w:t>
            </w:r>
          </w:p>
        </w:tc>
        <w:tc>
          <w:tcPr>
            <w:tcW w:w="3180" w:type="dxa"/>
          </w:tcPr>
          <w:p w:rsidR="00DE045C" w:rsidRPr="00AD55C4" w:rsidRDefault="00DE045C">
            <w:pPr>
              <w:pStyle w:val="TableParagraph"/>
              <w:spacing w:before="8"/>
              <w:rPr>
                <w:rFonts w:ascii="Arial"/>
                <w:sz w:val="17"/>
              </w:rPr>
            </w:pPr>
          </w:p>
          <w:p w:rsidR="00DE045C" w:rsidRPr="00AD55C4" w:rsidRDefault="009625C6">
            <w:pPr>
              <w:pStyle w:val="TableParagraph"/>
              <w:ind w:left="179"/>
              <w:rPr>
                <w:rFonts w:ascii="Arial" w:hAnsi="Arial"/>
                <w:b/>
                <w:sz w:val="20"/>
              </w:rPr>
            </w:pPr>
            <w:r w:rsidRPr="00AD55C4">
              <w:rPr>
                <w:rFonts w:ascii="Arial" w:hAnsi="Arial"/>
                <w:b/>
                <w:sz w:val="20"/>
              </w:rPr>
              <w:t>Türü</w:t>
            </w:r>
          </w:p>
        </w:tc>
        <w:tc>
          <w:tcPr>
            <w:tcW w:w="4718" w:type="dxa"/>
          </w:tcPr>
          <w:p w:rsidR="00DE045C" w:rsidRPr="00AD55C4" w:rsidRDefault="009625C6">
            <w:pPr>
              <w:pStyle w:val="TableParagraph"/>
              <w:spacing w:before="65"/>
              <w:ind w:left="1089"/>
              <w:rPr>
                <w:sz w:val="20"/>
              </w:rPr>
            </w:pPr>
            <w:r w:rsidRPr="00AD55C4">
              <w:rPr>
                <w:rFonts w:ascii="Arial" w:hAnsi="Arial"/>
                <w:b/>
                <w:sz w:val="20"/>
              </w:rPr>
              <w:t xml:space="preserve">: </w:t>
            </w:r>
            <w:r w:rsidRPr="00AD55C4">
              <w:rPr>
                <w:sz w:val="20"/>
              </w:rPr>
              <w:t>Hizmet Alımı</w:t>
            </w:r>
          </w:p>
        </w:tc>
      </w:tr>
      <w:tr w:rsidR="00DE045C" w:rsidRPr="00AD55C4">
        <w:trPr>
          <w:trHeight w:val="500"/>
        </w:trPr>
        <w:tc>
          <w:tcPr>
            <w:tcW w:w="582" w:type="dxa"/>
          </w:tcPr>
          <w:p w:rsidR="00DE045C" w:rsidRPr="00AD55C4" w:rsidRDefault="009625C6">
            <w:pPr>
              <w:pStyle w:val="TableParagraph"/>
              <w:spacing w:before="196"/>
              <w:ind w:left="184" w:right="166"/>
              <w:jc w:val="center"/>
              <w:rPr>
                <w:rFonts w:ascii="Arial"/>
                <w:b/>
                <w:sz w:val="20"/>
              </w:rPr>
            </w:pPr>
            <w:r w:rsidRPr="00AD55C4">
              <w:rPr>
                <w:rFonts w:ascii="Arial"/>
                <w:b/>
                <w:sz w:val="20"/>
              </w:rPr>
              <w:t>c)</w:t>
            </w:r>
          </w:p>
        </w:tc>
        <w:tc>
          <w:tcPr>
            <w:tcW w:w="3180" w:type="dxa"/>
          </w:tcPr>
          <w:p w:rsidR="00DE045C" w:rsidRPr="00AD55C4" w:rsidRDefault="009625C6">
            <w:pPr>
              <w:pStyle w:val="TableParagraph"/>
              <w:spacing w:before="183"/>
              <w:ind w:left="179"/>
              <w:rPr>
                <w:b/>
                <w:sz w:val="20"/>
              </w:rPr>
            </w:pPr>
            <w:r w:rsidRPr="00AD55C4">
              <w:rPr>
                <w:b/>
                <w:w w:val="90"/>
                <w:sz w:val="20"/>
              </w:rPr>
              <w:t>Miktarı</w:t>
            </w:r>
          </w:p>
        </w:tc>
        <w:tc>
          <w:tcPr>
            <w:tcW w:w="4718" w:type="dxa"/>
          </w:tcPr>
          <w:p w:rsidR="00DE045C" w:rsidRPr="00AD55C4" w:rsidRDefault="009625C6" w:rsidP="00272A11">
            <w:pPr>
              <w:pStyle w:val="TableParagraph"/>
              <w:spacing w:before="67"/>
              <w:ind w:left="1089"/>
              <w:rPr>
                <w:rFonts w:ascii="Arial"/>
                <w:sz w:val="20"/>
              </w:rPr>
            </w:pPr>
            <w:r w:rsidRPr="00AD55C4">
              <w:rPr>
                <w:rFonts w:ascii="Arial"/>
                <w:b/>
                <w:sz w:val="20"/>
              </w:rPr>
              <w:t xml:space="preserve">: </w:t>
            </w:r>
            <w:r w:rsidR="007B6952" w:rsidRPr="00AD55C4">
              <w:rPr>
                <w:rFonts w:ascii="Arial"/>
                <w:b/>
                <w:sz w:val="20"/>
              </w:rPr>
              <w:t>€</w:t>
            </w:r>
            <w:r w:rsidR="005C22B6" w:rsidRPr="00AD55C4">
              <w:rPr>
                <w:rFonts w:ascii="Arial"/>
                <w:b/>
                <w:sz w:val="20"/>
              </w:rPr>
              <w:t>21,5</w:t>
            </w:r>
            <w:r w:rsidR="007B6952" w:rsidRPr="00AD55C4">
              <w:rPr>
                <w:rFonts w:ascii="Arial"/>
                <w:b/>
                <w:sz w:val="20"/>
              </w:rPr>
              <w:t xml:space="preserve">00 </w:t>
            </w:r>
          </w:p>
        </w:tc>
      </w:tr>
      <w:tr w:rsidR="00DE045C" w:rsidRPr="00AD55C4">
        <w:trPr>
          <w:trHeight w:val="499"/>
        </w:trPr>
        <w:tc>
          <w:tcPr>
            <w:tcW w:w="582" w:type="dxa"/>
          </w:tcPr>
          <w:p w:rsidR="00DE045C" w:rsidRPr="00AD55C4" w:rsidRDefault="009625C6">
            <w:pPr>
              <w:pStyle w:val="TableParagraph"/>
              <w:spacing w:before="196"/>
              <w:ind w:left="187" w:right="166"/>
              <w:jc w:val="center"/>
              <w:rPr>
                <w:rFonts w:ascii="Arial"/>
                <w:b/>
                <w:sz w:val="20"/>
              </w:rPr>
            </w:pPr>
            <w:r w:rsidRPr="00AD55C4">
              <w:rPr>
                <w:rFonts w:ascii="Arial"/>
                <w:b/>
                <w:sz w:val="20"/>
              </w:rPr>
              <w:t>d)</w:t>
            </w:r>
          </w:p>
        </w:tc>
        <w:tc>
          <w:tcPr>
            <w:tcW w:w="3180" w:type="dxa"/>
          </w:tcPr>
          <w:p w:rsidR="00DE045C" w:rsidRPr="00AD55C4" w:rsidRDefault="009625C6">
            <w:pPr>
              <w:pStyle w:val="TableParagraph"/>
              <w:spacing w:before="182"/>
              <w:ind w:left="179"/>
              <w:rPr>
                <w:b/>
                <w:sz w:val="20"/>
              </w:rPr>
            </w:pPr>
            <w:r w:rsidRPr="00AD55C4">
              <w:rPr>
                <w:b/>
                <w:w w:val="95"/>
                <w:sz w:val="20"/>
              </w:rPr>
              <w:t>Teslim Edileceği Yer</w:t>
            </w:r>
          </w:p>
        </w:tc>
        <w:tc>
          <w:tcPr>
            <w:tcW w:w="4718" w:type="dxa"/>
          </w:tcPr>
          <w:p w:rsidR="00DE045C" w:rsidRPr="00AD55C4" w:rsidRDefault="009625C6">
            <w:pPr>
              <w:pStyle w:val="TableParagraph"/>
              <w:spacing w:before="66"/>
              <w:ind w:left="1089"/>
              <w:rPr>
                <w:rFonts w:ascii="Arial"/>
                <w:sz w:val="20"/>
              </w:rPr>
            </w:pPr>
            <w:r w:rsidRPr="00AD55C4">
              <w:rPr>
                <w:rFonts w:ascii="Arial"/>
                <w:b/>
                <w:sz w:val="20"/>
              </w:rPr>
              <w:t xml:space="preserve">: </w:t>
            </w:r>
            <w:r w:rsidR="00EF3026" w:rsidRPr="00AD55C4">
              <w:rPr>
                <w:rFonts w:ascii="Arial"/>
                <w:sz w:val="20"/>
              </w:rPr>
              <w:t>Lapta</w:t>
            </w:r>
            <w:r w:rsidRPr="00AD55C4">
              <w:rPr>
                <w:rFonts w:ascii="Arial"/>
                <w:sz w:val="20"/>
              </w:rPr>
              <w:t xml:space="preserve"> Belediyesi</w:t>
            </w:r>
          </w:p>
        </w:tc>
      </w:tr>
      <w:tr w:rsidR="00DE045C" w:rsidRPr="00AD55C4">
        <w:trPr>
          <w:trHeight w:val="421"/>
        </w:trPr>
        <w:tc>
          <w:tcPr>
            <w:tcW w:w="582" w:type="dxa"/>
          </w:tcPr>
          <w:p w:rsidR="00DE045C" w:rsidRPr="00AD55C4" w:rsidRDefault="009625C6">
            <w:pPr>
              <w:pStyle w:val="TableParagraph"/>
              <w:spacing w:before="191" w:line="210" w:lineRule="exact"/>
              <w:ind w:left="184" w:right="166"/>
              <w:jc w:val="center"/>
              <w:rPr>
                <w:rFonts w:ascii="Arial"/>
                <w:b/>
                <w:sz w:val="20"/>
              </w:rPr>
            </w:pPr>
            <w:r w:rsidRPr="00AD55C4">
              <w:rPr>
                <w:rFonts w:ascii="Arial"/>
                <w:b/>
                <w:sz w:val="20"/>
              </w:rPr>
              <w:t>e)</w:t>
            </w:r>
          </w:p>
        </w:tc>
        <w:tc>
          <w:tcPr>
            <w:tcW w:w="3180" w:type="dxa"/>
          </w:tcPr>
          <w:p w:rsidR="00DE045C" w:rsidRPr="00AD55C4" w:rsidRDefault="009625C6">
            <w:pPr>
              <w:pStyle w:val="TableParagraph"/>
              <w:spacing w:before="191" w:line="210" w:lineRule="exact"/>
              <w:ind w:left="179"/>
              <w:rPr>
                <w:rFonts w:ascii="Arial" w:hAnsi="Arial"/>
                <w:b/>
                <w:sz w:val="20"/>
              </w:rPr>
            </w:pPr>
            <w:r w:rsidRPr="00AD55C4">
              <w:rPr>
                <w:rFonts w:ascii="Arial" w:hAnsi="Arial"/>
                <w:b/>
                <w:sz w:val="20"/>
              </w:rPr>
              <w:t>Teslimat Süresi</w:t>
            </w:r>
          </w:p>
        </w:tc>
        <w:tc>
          <w:tcPr>
            <w:tcW w:w="4718" w:type="dxa"/>
          </w:tcPr>
          <w:p w:rsidR="00DE045C" w:rsidRPr="00AD55C4" w:rsidRDefault="009625C6" w:rsidP="00EF3026">
            <w:pPr>
              <w:pStyle w:val="TableParagraph"/>
              <w:spacing w:before="66"/>
              <w:ind w:left="1089"/>
              <w:rPr>
                <w:rFonts w:ascii="Arial"/>
                <w:sz w:val="20"/>
              </w:rPr>
            </w:pPr>
            <w:r w:rsidRPr="00AD55C4">
              <w:rPr>
                <w:rFonts w:ascii="Arial"/>
                <w:b/>
                <w:sz w:val="20"/>
              </w:rPr>
              <w:t xml:space="preserve">: </w:t>
            </w:r>
            <w:r w:rsidR="00EF3026" w:rsidRPr="00AD55C4">
              <w:rPr>
                <w:rFonts w:ascii="Arial"/>
                <w:sz w:val="20"/>
              </w:rPr>
              <w:t>Lapta</w:t>
            </w:r>
            <w:r w:rsidRPr="00AD55C4">
              <w:rPr>
                <w:rFonts w:ascii="Arial"/>
                <w:sz w:val="20"/>
              </w:rPr>
              <w:t xml:space="preserve"> Belediyesi</w:t>
            </w:r>
          </w:p>
        </w:tc>
      </w:tr>
    </w:tbl>
    <w:p w:rsidR="00DE045C" w:rsidRPr="00AD55C4" w:rsidRDefault="009625C6">
      <w:pPr>
        <w:pStyle w:val="BodyText"/>
        <w:spacing w:before="7"/>
        <w:rPr>
          <w:rFonts w:ascii="Arial"/>
          <w:sz w:val="6"/>
        </w:rPr>
      </w:pPr>
      <w:r w:rsidRPr="00AD55C4">
        <w:rPr>
          <w:noProof/>
        </w:rPr>
        <w:drawing>
          <wp:anchor distT="0" distB="0" distL="0" distR="0" simplePos="0" relativeHeight="251659264" behindDoc="1" locked="0" layoutInCell="1" allowOverlap="1" wp14:anchorId="5D014FC6" wp14:editId="165E4B47">
            <wp:simplePos x="0" y="0"/>
            <wp:positionH relativeFrom="page">
              <wp:posOffset>3252215</wp:posOffset>
            </wp:positionH>
            <wp:positionV relativeFrom="paragraph">
              <wp:posOffset>73455</wp:posOffset>
            </wp:positionV>
            <wp:extent cx="3029737" cy="6095"/>
            <wp:effectExtent l="0" t="0" r="0" b="0"/>
            <wp:wrapTopAndBottom/>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22" cstate="print"/>
                    <a:stretch>
                      <a:fillRect/>
                    </a:stretch>
                  </pic:blipFill>
                  <pic:spPr>
                    <a:xfrm>
                      <a:off x="0" y="0"/>
                      <a:ext cx="3029737" cy="6095"/>
                    </a:xfrm>
                    <a:prstGeom prst="rect">
                      <a:avLst/>
                    </a:prstGeom>
                  </pic:spPr>
                </pic:pic>
              </a:graphicData>
            </a:graphic>
          </wp:anchor>
        </w:drawing>
      </w:r>
    </w:p>
    <w:p w:rsidR="00DE045C" w:rsidRPr="00AD55C4" w:rsidRDefault="00DE045C">
      <w:pPr>
        <w:pStyle w:val="BodyText"/>
        <w:rPr>
          <w:rFonts w:ascii="Arial"/>
          <w:sz w:val="26"/>
        </w:rPr>
      </w:pPr>
    </w:p>
    <w:p w:rsidR="00DE045C" w:rsidRPr="00AD55C4" w:rsidRDefault="009625C6">
      <w:pPr>
        <w:pStyle w:val="ListParagraph"/>
        <w:numPr>
          <w:ilvl w:val="1"/>
          <w:numId w:val="18"/>
        </w:numPr>
        <w:tabs>
          <w:tab w:val="left" w:pos="1132"/>
        </w:tabs>
        <w:spacing w:before="181"/>
        <w:ind w:left="1131" w:right="491"/>
        <w:jc w:val="both"/>
        <w:rPr>
          <w:rFonts w:ascii="Arial" w:hAnsi="Arial"/>
          <w:sz w:val="24"/>
        </w:rPr>
      </w:pPr>
      <w:r w:rsidRPr="00AD55C4">
        <w:rPr>
          <w:noProof/>
        </w:rPr>
        <w:drawing>
          <wp:anchor distT="0" distB="0" distL="0" distR="0" simplePos="0" relativeHeight="251641856" behindDoc="1" locked="0" layoutInCell="1" allowOverlap="1" wp14:anchorId="3A7AAF4C" wp14:editId="0FA3BB8C">
            <wp:simplePos x="0" y="0"/>
            <wp:positionH relativeFrom="page">
              <wp:posOffset>3261359</wp:posOffset>
            </wp:positionH>
            <wp:positionV relativeFrom="paragraph">
              <wp:posOffset>-845491</wp:posOffset>
            </wp:positionV>
            <wp:extent cx="3020593" cy="6096"/>
            <wp:effectExtent l="0" t="0" r="0" b="0"/>
            <wp:wrapNone/>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9" cstate="print"/>
                    <a:stretch>
                      <a:fillRect/>
                    </a:stretch>
                  </pic:blipFill>
                  <pic:spPr>
                    <a:xfrm>
                      <a:off x="0" y="0"/>
                      <a:ext cx="3020593" cy="6096"/>
                    </a:xfrm>
                    <a:prstGeom prst="rect">
                      <a:avLst/>
                    </a:prstGeom>
                  </pic:spPr>
                </pic:pic>
              </a:graphicData>
            </a:graphic>
          </wp:anchor>
        </w:drawing>
      </w:r>
      <w:r w:rsidRPr="00AD55C4">
        <w:rPr>
          <w:noProof/>
        </w:rPr>
        <w:drawing>
          <wp:anchor distT="0" distB="0" distL="0" distR="0" simplePos="0" relativeHeight="251642880" behindDoc="1" locked="0" layoutInCell="1" allowOverlap="1" wp14:anchorId="175EA189" wp14:editId="2467B6AC">
            <wp:simplePos x="0" y="0"/>
            <wp:positionH relativeFrom="page">
              <wp:posOffset>3261359</wp:posOffset>
            </wp:positionH>
            <wp:positionV relativeFrom="paragraph">
              <wp:posOffset>-528499</wp:posOffset>
            </wp:positionV>
            <wp:extent cx="3020593" cy="6095"/>
            <wp:effectExtent l="0" t="0" r="0" b="0"/>
            <wp:wrapNone/>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9" cstate="print"/>
                    <a:stretch>
                      <a:fillRect/>
                    </a:stretch>
                  </pic:blipFill>
                  <pic:spPr>
                    <a:xfrm>
                      <a:off x="0" y="0"/>
                      <a:ext cx="3020593" cy="6095"/>
                    </a:xfrm>
                    <a:prstGeom prst="rect">
                      <a:avLst/>
                    </a:prstGeom>
                  </pic:spPr>
                </pic:pic>
              </a:graphicData>
            </a:graphic>
          </wp:anchor>
        </w:drawing>
      </w:r>
      <w:proofErr w:type="gramStart"/>
      <w:r w:rsidRPr="00AD55C4">
        <w:rPr>
          <w:w w:val="69"/>
          <w:sz w:val="20"/>
        </w:rPr>
        <w:t>T</w:t>
      </w:r>
      <w:r w:rsidRPr="00AD55C4">
        <w:rPr>
          <w:spacing w:val="-2"/>
          <w:w w:val="109"/>
          <w:sz w:val="20"/>
        </w:rPr>
        <w:t>e</w:t>
      </w:r>
      <w:r w:rsidRPr="00AD55C4">
        <w:rPr>
          <w:spacing w:val="-2"/>
          <w:w w:val="75"/>
          <w:sz w:val="20"/>
        </w:rPr>
        <w:t>s</w:t>
      </w:r>
      <w:r w:rsidRPr="00AD55C4">
        <w:rPr>
          <w:spacing w:val="2"/>
          <w:w w:val="88"/>
          <w:sz w:val="20"/>
        </w:rPr>
        <w:t>li</w:t>
      </w:r>
      <w:r w:rsidRPr="00AD55C4">
        <w:rPr>
          <w:w w:val="88"/>
          <w:sz w:val="20"/>
        </w:rPr>
        <w:t>m</w:t>
      </w:r>
      <w:r w:rsidRPr="00AD55C4">
        <w:rPr>
          <w:sz w:val="20"/>
        </w:rPr>
        <w:t xml:space="preserve"> </w:t>
      </w:r>
      <w:r w:rsidRPr="00AD55C4">
        <w:rPr>
          <w:spacing w:val="6"/>
          <w:sz w:val="20"/>
        </w:rPr>
        <w:t xml:space="preserve"> </w:t>
      </w:r>
      <w:r w:rsidRPr="00AD55C4">
        <w:rPr>
          <w:spacing w:val="-7"/>
          <w:w w:val="75"/>
          <w:sz w:val="20"/>
        </w:rPr>
        <w:t>s</w:t>
      </w:r>
      <w:r w:rsidRPr="00AD55C4">
        <w:rPr>
          <w:spacing w:val="2"/>
          <w:w w:val="96"/>
          <w:sz w:val="20"/>
        </w:rPr>
        <w:t>ü</w:t>
      </w:r>
      <w:r w:rsidRPr="00AD55C4">
        <w:rPr>
          <w:spacing w:val="1"/>
          <w:w w:val="71"/>
          <w:sz w:val="20"/>
        </w:rPr>
        <w:t>r</w:t>
      </w:r>
      <w:r w:rsidRPr="00AD55C4">
        <w:rPr>
          <w:spacing w:val="-2"/>
          <w:w w:val="109"/>
          <w:sz w:val="20"/>
        </w:rPr>
        <w:t>e</w:t>
      </w:r>
      <w:r w:rsidRPr="00AD55C4">
        <w:rPr>
          <w:spacing w:val="-7"/>
          <w:w w:val="75"/>
          <w:sz w:val="20"/>
        </w:rPr>
        <w:t>s</w:t>
      </w:r>
      <w:r w:rsidRPr="00AD55C4">
        <w:rPr>
          <w:w w:val="73"/>
          <w:sz w:val="20"/>
        </w:rPr>
        <w:t>i</w:t>
      </w:r>
      <w:proofErr w:type="gramEnd"/>
      <w:r w:rsidRPr="00AD55C4">
        <w:rPr>
          <w:sz w:val="20"/>
        </w:rPr>
        <w:t xml:space="preserve"> </w:t>
      </w:r>
      <w:r w:rsidRPr="00AD55C4">
        <w:rPr>
          <w:spacing w:val="10"/>
          <w:sz w:val="20"/>
        </w:rPr>
        <w:t xml:space="preserve"> </w:t>
      </w:r>
      <w:r w:rsidRPr="00AD55C4">
        <w:rPr>
          <w:spacing w:val="-3"/>
          <w:w w:val="73"/>
          <w:sz w:val="20"/>
        </w:rPr>
        <w:t>i</w:t>
      </w:r>
      <w:r w:rsidRPr="00AD55C4">
        <w:rPr>
          <w:spacing w:val="1"/>
          <w:w w:val="97"/>
          <w:sz w:val="20"/>
        </w:rPr>
        <w:t>h</w:t>
      </w:r>
      <w:r w:rsidRPr="00AD55C4">
        <w:rPr>
          <w:spacing w:val="-4"/>
          <w:w w:val="114"/>
          <w:sz w:val="20"/>
        </w:rPr>
        <w:t>a</w:t>
      </w:r>
      <w:r w:rsidRPr="00AD55C4">
        <w:rPr>
          <w:spacing w:val="2"/>
          <w:w w:val="98"/>
          <w:sz w:val="20"/>
        </w:rPr>
        <w:t>l</w:t>
      </w:r>
      <w:r w:rsidRPr="00AD55C4">
        <w:rPr>
          <w:w w:val="98"/>
          <w:sz w:val="20"/>
        </w:rPr>
        <w:t>e</w:t>
      </w:r>
      <w:r w:rsidRPr="00AD55C4">
        <w:rPr>
          <w:sz w:val="20"/>
        </w:rPr>
        <w:t xml:space="preserve"> </w:t>
      </w:r>
      <w:r w:rsidRPr="00AD55C4">
        <w:rPr>
          <w:spacing w:val="6"/>
          <w:sz w:val="20"/>
        </w:rPr>
        <w:t xml:space="preserve"> </w:t>
      </w:r>
      <w:r w:rsidRPr="00AD55C4">
        <w:rPr>
          <w:spacing w:val="-7"/>
          <w:w w:val="97"/>
          <w:sz w:val="20"/>
        </w:rPr>
        <w:t>m</w:t>
      </w:r>
      <w:r w:rsidRPr="00AD55C4">
        <w:rPr>
          <w:spacing w:val="1"/>
          <w:w w:val="114"/>
          <w:sz w:val="20"/>
        </w:rPr>
        <w:t>a</w:t>
      </w:r>
      <w:r w:rsidRPr="00AD55C4">
        <w:rPr>
          <w:spacing w:val="-1"/>
          <w:w w:val="85"/>
          <w:sz w:val="20"/>
        </w:rPr>
        <w:t>k</w:t>
      </w:r>
      <w:r w:rsidRPr="00AD55C4">
        <w:rPr>
          <w:spacing w:val="1"/>
          <w:w w:val="114"/>
          <w:sz w:val="20"/>
        </w:rPr>
        <w:t>a</w:t>
      </w:r>
      <w:r w:rsidRPr="00AD55C4">
        <w:rPr>
          <w:spacing w:val="-7"/>
          <w:w w:val="97"/>
          <w:sz w:val="20"/>
        </w:rPr>
        <w:t>m</w:t>
      </w:r>
      <w:r w:rsidRPr="00AD55C4">
        <w:rPr>
          <w:w w:val="73"/>
          <w:sz w:val="20"/>
        </w:rPr>
        <w:t>ı</w:t>
      </w:r>
      <w:r w:rsidRPr="00AD55C4">
        <w:rPr>
          <w:sz w:val="20"/>
        </w:rPr>
        <w:t xml:space="preserve"> </w:t>
      </w:r>
      <w:r w:rsidRPr="00AD55C4">
        <w:rPr>
          <w:spacing w:val="10"/>
          <w:sz w:val="20"/>
        </w:rPr>
        <w:t xml:space="preserve"> </w:t>
      </w:r>
      <w:r w:rsidRPr="00AD55C4">
        <w:rPr>
          <w:spacing w:val="-2"/>
          <w:w w:val="86"/>
          <w:sz w:val="20"/>
        </w:rPr>
        <w:t>t</w:t>
      </w:r>
      <w:r w:rsidRPr="00AD55C4">
        <w:rPr>
          <w:spacing w:val="-4"/>
          <w:w w:val="114"/>
          <w:sz w:val="20"/>
        </w:rPr>
        <w:t>a</w:t>
      </w:r>
      <w:r w:rsidRPr="00AD55C4">
        <w:rPr>
          <w:spacing w:val="1"/>
          <w:w w:val="71"/>
          <w:sz w:val="20"/>
        </w:rPr>
        <w:t>r</w:t>
      </w:r>
      <w:r w:rsidRPr="00AD55C4">
        <w:rPr>
          <w:spacing w:val="1"/>
          <w:w w:val="114"/>
          <w:sz w:val="20"/>
        </w:rPr>
        <w:t>a</w:t>
      </w:r>
      <w:r w:rsidRPr="00AD55C4">
        <w:rPr>
          <w:spacing w:val="-6"/>
          <w:w w:val="90"/>
          <w:sz w:val="20"/>
        </w:rPr>
        <w:t>f</w:t>
      </w:r>
      <w:r w:rsidRPr="00AD55C4">
        <w:rPr>
          <w:spacing w:val="2"/>
          <w:w w:val="90"/>
          <w:sz w:val="20"/>
        </w:rPr>
        <w:t>ı</w:t>
      </w:r>
      <w:r w:rsidRPr="00AD55C4">
        <w:rPr>
          <w:spacing w:val="-4"/>
          <w:w w:val="90"/>
          <w:sz w:val="20"/>
        </w:rPr>
        <w:t>n</w:t>
      </w:r>
      <w:r w:rsidRPr="00AD55C4">
        <w:rPr>
          <w:spacing w:val="1"/>
          <w:w w:val="110"/>
          <w:sz w:val="20"/>
        </w:rPr>
        <w:t>d</w:t>
      </w:r>
      <w:r w:rsidRPr="00AD55C4">
        <w:rPr>
          <w:spacing w:val="-4"/>
          <w:w w:val="114"/>
          <w:sz w:val="20"/>
        </w:rPr>
        <w:t>a</w:t>
      </w:r>
      <w:r w:rsidRPr="00AD55C4">
        <w:rPr>
          <w:w w:val="97"/>
          <w:sz w:val="20"/>
        </w:rPr>
        <w:t>n</w:t>
      </w:r>
      <w:r w:rsidRPr="00AD55C4">
        <w:rPr>
          <w:sz w:val="20"/>
        </w:rPr>
        <w:t xml:space="preserve"> </w:t>
      </w:r>
      <w:r w:rsidRPr="00AD55C4">
        <w:rPr>
          <w:spacing w:val="5"/>
          <w:sz w:val="20"/>
        </w:rPr>
        <w:t xml:space="preserve"> </w:t>
      </w:r>
      <w:r w:rsidRPr="00AD55C4">
        <w:rPr>
          <w:spacing w:val="1"/>
          <w:w w:val="110"/>
          <w:sz w:val="20"/>
        </w:rPr>
        <w:t>b</w:t>
      </w:r>
      <w:r w:rsidRPr="00AD55C4">
        <w:rPr>
          <w:spacing w:val="-2"/>
          <w:w w:val="109"/>
          <w:sz w:val="20"/>
        </w:rPr>
        <w:t>e</w:t>
      </w:r>
      <w:r w:rsidRPr="00AD55C4">
        <w:rPr>
          <w:spacing w:val="-3"/>
          <w:w w:val="73"/>
          <w:sz w:val="20"/>
        </w:rPr>
        <w:t>l</w:t>
      </w:r>
      <w:r w:rsidRPr="00AD55C4">
        <w:rPr>
          <w:spacing w:val="2"/>
          <w:w w:val="72"/>
          <w:sz w:val="20"/>
        </w:rPr>
        <w:t>i</w:t>
      </w:r>
      <w:r w:rsidRPr="00AD55C4">
        <w:rPr>
          <w:spacing w:val="1"/>
          <w:w w:val="72"/>
          <w:sz w:val="20"/>
        </w:rPr>
        <w:t>r</w:t>
      </w:r>
      <w:r w:rsidRPr="00AD55C4">
        <w:rPr>
          <w:spacing w:val="-7"/>
          <w:w w:val="86"/>
          <w:sz w:val="20"/>
        </w:rPr>
        <w:t>t</w:t>
      </w:r>
      <w:r w:rsidRPr="00AD55C4">
        <w:rPr>
          <w:spacing w:val="-3"/>
          <w:w w:val="73"/>
          <w:sz w:val="20"/>
        </w:rPr>
        <w:t>i</w:t>
      </w:r>
      <w:r w:rsidRPr="00AD55C4">
        <w:rPr>
          <w:spacing w:val="2"/>
          <w:w w:val="91"/>
          <w:sz w:val="20"/>
        </w:rPr>
        <w:t>l</w:t>
      </w:r>
      <w:r w:rsidRPr="00AD55C4">
        <w:rPr>
          <w:spacing w:val="-3"/>
          <w:w w:val="91"/>
          <w:sz w:val="20"/>
        </w:rPr>
        <w:t>m</w:t>
      </w:r>
      <w:r w:rsidRPr="00AD55C4">
        <w:rPr>
          <w:spacing w:val="-3"/>
          <w:w w:val="73"/>
          <w:sz w:val="20"/>
        </w:rPr>
        <w:t>i</w:t>
      </w:r>
      <w:r w:rsidRPr="00AD55C4">
        <w:rPr>
          <w:w w:val="75"/>
          <w:sz w:val="20"/>
        </w:rPr>
        <w:t>ş</w:t>
      </w:r>
      <w:r w:rsidRPr="00AD55C4">
        <w:rPr>
          <w:spacing w:val="-2"/>
          <w:w w:val="86"/>
          <w:sz w:val="20"/>
        </w:rPr>
        <w:t>t</w:t>
      </w:r>
      <w:r w:rsidRPr="00AD55C4">
        <w:rPr>
          <w:spacing w:val="2"/>
          <w:w w:val="73"/>
          <w:sz w:val="20"/>
        </w:rPr>
        <w:t>i</w:t>
      </w:r>
      <w:r w:rsidRPr="00AD55C4">
        <w:rPr>
          <w:spacing w:val="1"/>
          <w:w w:val="71"/>
          <w:sz w:val="20"/>
        </w:rPr>
        <w:t>r</w:t>
      </w:r>
      <w:r w:rsidRPr="00AD55C4">
        <w:rPr>
          <w:w w:val="76"/>
          <w:sz w:val="20"/>
        </w:rPr>
        <w:t>.</w:t>
      </w:r>
      <w:r w:rsidRPr="00AD55C4">
        <w:rPr>
          <w:sz w:val="20"/>
        </w:rPr>
        <w:t xml:space="preserve">  </w:t>
      </w:r>
      <w:proofErr w:type="gramStart"/>
      <w:r w:rsidRPr="00AD55C4">
        <w:rPr>
          <w:spacing w:val="7"/>
          <w:w w:val="54"/>
          <w:sz w:val="20"/>
        </w:rPr>
        <w:t>İ</w:t>
      </w:r>
      <w:r w:rsidRPr="00AD55C4">
        <w:rPr>
          <w:spacing w:val="-2"/>
          <w:w w:val="75"/>
          <w:sz w:val="20"/>
        </w:rPr>
        <w:t>s</w:t>
      </w:r>
      <w:r w:rsidRPr="00AD55C4">
        <w:rPr>
          <w:spacing w:val="-2"/>
          <w:w w:val="86"/>
          <w:sz w:val="20"/>
        </w:rPr>
        <w:t>t</w:t>
      </w:r>
      <w:r w:rsidRPr="00AD55C4">
        <w:rPr>
          <w:spacing w:val="-2"/>
          <w:w w:val="109"/>
          <w:sz w:val="20"/>
        </w:rPr>
        <w:t>e</w:t>
      </w:r>
      <w:r w:rsidRPr="00AD55C4">
        <w:rPr>
          <w:spacing w:val="-1"/>
          <w:w w:val="85"/>
          <w:sz w:val="20"/>
        </w:rPr>
        <w:t>k</w:t>
      </w:r>
      <w:r w:rsidRPr="00AD55C4">
        <w:rPr>
          <w:spacing w:val="-3"/>
          <w:w w:val="86"/>
          <w:sz w:val="20"/>
        </w:rPr>
        <w:t>li</w:t>
      </w:r>
      <w:r w:rsidRPr="00AD55C4">
        <w:rPr>
          <w:spacing w:val="1"/>
          <w:w w:val="86"/>
          <w:sz w:val="20"/>
        </w:rPr>
        <w:t>n</w:t>
      </w:r>
      <w:r w:rsidRPr="00AD55C4">
        <w:rPr>
          <w:spacing w:val="-3"/>
          <w:w w:val="90"/>
          <w:sz w:val="20"/>
        </w:rPr>
        <w:t>i</w:t>
      </w:r>
      <w:r w:rsidRPr="00AD55C4">
        <w:rPr>
          <w:w w:val="90"/>
          <w:sz w:val="20"/>
        </w:rPr>
        <w:t>n</w:t>
      </w:r>
      <w:r w:rsidRPr="00AD55C4">
        <w:rPr>
          <w:sz w:val="20"/>
        </w:rPr>
        <w:t xml:space="preserve"> </w:t>
      </w:r>
      <w:r w:rsidRPr="00AD55C4">
        <w:rPr>
          <w:spacing w:val="9"/>
          <w:sz w:val="20"/>
        </w:rPr>
        <w:t xml:space="preserve"> </w:t>
      </w:r>
      <w:r w:rsidRPr="00AD55C4">
        <w:rPr>
          <w:spacing w:val="-2"/>
          <w:w w:val="97"/>
          <w:sz w:val="20"/>
        </w:rPr>
        <w:t>m</w:t>
      </w:r>
      <w:r w:rsidRPr="00AD55C4">
        <w:rPr>
          <w:spacing w:val="-4"/>
          <w:w w:val="114"/>
          <w:sz w:val="20"/>
        </w:rPr>
        <w:t>a</w:t>
      </w:r>
      <w:r w:rsidRPr="00AD55C4">
        <w:rPr>
          <w:spacing w:val="-3"/>
          <w:w w:val="73"/>
          <w:sz w:val="20"/>
        </w:rPr>
        <w:t>l</w:t>
      </w:r>
      <w:r w:rsidRPr="00AD55C4">
        <w:rPr>
          <w:w w:val="73"/>
          <w:sz w:val="20"/>
        </w:rPr>
        <w:t>i</w:t>
      </w:r>
      <w:proofErr w:type="gramEnd"/>
      <w:r w:rsidRPr="00AD55C4">
        <w:rPr>
          <w:sz w:val="20"/>
        </w:rPr>
        <w:t xml:space="preserve"> </w:t>
      </w:r>
      <w:r w:rsidRPr="00AD55C4">
        <w:rPr>
          <w:spacing w:val="10"/>
          <w:sz w:val="20"/>
        </w:rPr>
        <w:t xml:space="preserve"> </w:t>
      </w:r>
      <w:r w:rsidRPr="00AD55C4">
        <w:rPr>
          <w:spacing w:val="-2"/>
          <w:w w:val="86"/>
          <w:sz w:val="20"/>
        </w:rPr>
        <w:t>t</w:t>
      </w:r>
      <w:r w:rsidRPr="00AD55C4">
        <w:rPr>
          <w:spacing w:val="-2"/>
          <w:w w:val="109"/>
          <w:sz w:val="20"/>
        </w:rPr>
        <w:t>e</w:t>
      </w:r>
      <w:r w:rsidRPr="00AD55C4">
        <w:rPr>
          <w:spacing w:val="-1"/>
          <w:w w:val="85"/>
          <w:sz w:val="20"/>
        </w:rPr>
        <w:t>k</w:t>
      </w:r>
      <w:r w:rsidRPr="00AD55C4">
        <w:rPr>
          <w:spacing w:val="-3"/>
          <w:w w:val="73"/>
          <w:sz w:val="20"/>
        </w:rPr>
        <w:t>l</w:t>
      </w:r>
      <w:r w:rsidRPr="00AD55C4">
        <w:rPr>
          <w:spacing w:val="2"/>
          <w:w w:val="73"/>
          <w:sz w:val="20"/>
        </w:rPr>
        <w:t>i</w:t>
      </w:r>
      <w:r w:rsidRPr="00AD55C4">
        <w:rPr>
          <w:w w:val="90"/>
          <w:sz w:val="20"/>
        </w:rPr>
        <w:t>f</w:t>
      </w:r>
      <w:r w:rsidRPr="00AD55C4">
        <w:rPr>
          <w:sz w:val="20"/>
        </w:rPr>
        <w:t xml:space="preserve"> </w:t>
      </w:r>
      <w:r w:rsidRPr="00AD55C4">
        <w:rPr>
          <w:spacing w:val="7"/>
          <w:sz w:val="20"/>
        </w:rPr>
        <w:t xml:space="preserve"> </w:t>
      </w:r>
      <w:r w:rsidRPr="00AD55C4">
        <w:rPr>
          <w:spacing w:val="-1"/>
          <w:w w:val="90"/>
          <w:sz w:val="20"/>
        </w:rPr>
        <w:t>f</w:t>
      </w:r>
      <w:r w:rsidRPr="00AD55C4">
        <w:rPr>
          <w:spacing w:val="-3"/>
          <w:w w:val="108"/>
          <w:sz w:val="20"/>
        </w:rPr>
        <w:t>o</w:t>
      </w:r>
      <w:r w:rsidRPr="00AD55C4">
        <w:rPr>
          <w:spacing w:val="1"/>
          <w:w w:val="71"/>
          <w:sz w:val="20"/>
        </w:rPr>
        <w:t>r</w:t>
      </w:r>
      <w:r w:rsidRPr="00AD55C4">
        <w:rPr>
          <w:spacing w:val="-7"/>
          <w:w w:val="97"/>
          <w:sz w:val="20"/>
        </w:rPr>
        <w:t>m</w:t>
      </w:r>
      <w:r w:rsidRPr="00AD55C4">
        <w:rPr>
          <w:spacing w:val="2"/>
          <w:w w:val="96"/>
          <w:sz w:val="20"/>
        </w:rPr>
        <w:t>u</w:t>
      </w:r>
      <w:r w:rsidRPr="00AD55C4">
        <w:rPr>
          <w:spacing w:val="-3"/>
          <w:w w:val="97"/>
          <w:sz w:val="20"/>
        </w:rPr>
        <w:t>n</w:t>
      </w:r>
      <w:r w:rsidRPr="00AD55C4">
        <w:rPr>
          <w:spacing w:val="1"/>
          <w:w w:val="110"/>
          <w:sz w:val="20"/>
        </w:rPr>
        <w:t>d</w:t>
      </w:r>
      <w:r w:rsidRPr="00AD55C4">
        <w:rPr>
          <w:w w:val="114"/>
          <w:sz w:val="20"/>
        </w:rPr>
        <w:t xml:space="preserve">a </w:t>
      </w:r>
      <w:r w:rsidRPr="00AD55C4">
        <w:rPr>
          <w:sz w:val="20"/>
        </w:rPr>
        <w:t xml:space="preserve">belirteceği teslim süresi yukarıda (e) maddesinde belirtilen süreden fazla olması </w:t>
      </w:r>
      <w:r w:rsidRPr="00AD55C4">
        <w:rPr>
          <w:spacing w:val="1"/>
          <w:w w:val="97"/>
          <w:sz w:val="20"/>
        </w:rPr>
        <w:t>h</w:t>
      </w:r>
      <w:r w:rsidRPr="00AD55C4">
        <w:rPr>
          <w:spacing w:val="-4"/>
          <w:w w:val="114"/>
          <w:sz w:val="20"/>
        </w:rPr>
        <w:t>a</w:t>
      </w:r>
      <w:r w:rsidRPr="00AD55C4">
        <w:rPr>
          <w:spacing w:val="2"/>
          <w:w w:val="73"/>
          <w:sz w:val="20"/>
        </w:rPr>
        <w:t>l</w:t>
      </w:r>
      <w:r w:rsidRPr="00AD55C4">
        <w:rPr>
          <w:spacing w:val="-3"/>
          <w:w w:val="73"/>
          <w:sz w:val="20"/>
        </w:rPr>
        <w:t>i</w:t>
      </w:r>
      <w:r w:rsidRPr="00AD55C4">
        <w:rPr>
          <w:spacing w:val="-3"/>
          <w:w w:val="97"/>
          <w:sz w:val="20"/>
        </w:rPr>
        <w:t>n</w:t>
      </w:r>
      <w:r w:rsidRPr="00AD55C4">
        <w:rPr>
          <w:spacing w:val="1"/>
          <w:w w:val="110"/>
          <w:sz w:val="20"/>
        </w:rPr>
        <w:t>d</w:t>
      </w:r>
      <w:r w:rsidRPr="00AD55C4">
        <w:rPr>
          <w:w w:val="109"/>
          <w:sz w:val="20"/>
        </w:rPr>
        <w:t>e</w:t>
      </w:r>
      <w:r w:rsidRPr="00AD55C4">
        <w:rPr>
          <w:sz w:val="20"/>
        </w:rPr>
        <w:t xml:space="preserve"> </w:t>
      </w:r>
      <w:r w:rsidRPr="00AD55C4">
        <w:rPr>
          <w:spacing w:val="-2"/>
          <w:w w:val="86"/>
          <w:sz w:val="20"/>
        </w:rPr>
        <w:t>t</w:t>
      </w:r>
      <w:r w:rsidRPr="00AD55C4">
        <w:rPr>
          <w:spacing w:val="-2"/>
          <w:w w:val="109"/>
          <w:sz w:val="20"/>
        </w:rPr>
        <w:t>e</w:t>
      </w:r>
      <w:r w:rsidRPr="00AD55C4">
        <w:rPr>
          <w:spacing w:val="-1"/>
          <w:w w:val="85"/>
          <w:sz w:val="20"/>
        </w:rPr>
        <w:t>k</w:t>
      </w:r>
      <w:r w:rsidRPr="00AD55C4">
        <w:rPr>
          <w:spacing w:val="-3"/>
          <w:w w:val="73"/>
          <w:sz w:val="20"/>
        </w:rPr>
        <w:t>l</w:t>
      </w:r>
      <w:r w:rsidRPr="00AD55C4">
        <w:rPr>
          <w:spacing w:val="2"/>
          <w:w w:val="82"/>
          <w:sz w:val="20"/>
        </w:rPr>
        <w:t>i</w:t>
      </w:r>
      <w:r w:rsidRPr="00AD55C4">
        <w:rPr>
          <w:w w:val="82"/>
          <w:sz w:val="20"/>
        </w:rPr>
        <w:t>f</w:t>
      </w:r>
      <w:r w:rsidRPr="00AD55C4">
        <w:rPr>
          <w:sz w:val="20"/>
        </w:rPr>
        <w:t xml:space="preserve"> </w:t>
      </w:r>
      <w:r w:rsidRPr="00AD55C4">
        <w:rPr>
          <w:spacing w:val="1"/>
          <w:w w:val="110"/>
          <w:sz w:val="20"/>
        </w:rPr>
        <w:t>d</w:t>
      </w:r>
      <w:r w:rsidRPr="00AD55C4">
        <w:rPr>
          <w:spacing w:val="-2"/>
          <w:w w:val="109"/>
          <w:sz w:val="20"/>
        </w:rPr>
        <w:t>e</w:t>
      </w:r>
      <w:r w:rsidRPr="00AD55C4">
        <w:rPr>
          <w:spacing w:val="-2"/>
          <w:w w:val="108"/>
          <w:sz w:val="20"/>
        </w:rPr>
        <w:t>ğ</w:t>
      </w:r>
      <w:r w:rsidRPr="00AD55C4">
        <w:rPr>
          <w:spacing w:val="-2"/>
          <w:w w:val="109"/>
          <w:sz w:val="20"/>
        </w:rPr>
        <w:t>e</w:t>
      </w:r>
      <w:r w:rsidRPr="00AD55C4">
        <w:rPr>
          <w:spacing w:val="-3"/>
          <w:w w:val="71"/>
          <w:sz w:val="20"/>
        </w:rPr>
        <w:t>r</w:t>
      </w:r>
      <w:r w:rsidRPr="00AD55C4">
        <w:rPr>
          <w:spacing w:val="2"/>
          <w:w w:val="98"/>
          <w:sz w:val="20"/>
        </w:rPr>
        <w:t>l</w:t>
      </w:r>
      <w:r w:rsidRPr="00AD55C4">
        <w:rPr>
          <w:spacing w:val="-2"/>
          <w:w w:val="98"/>
          <w:sz w:val="20"/>
        </w:rPr>
        <w:t>e</w:t>
      </w:r>
      <w:r w:rsidRPr="00AD55C4">
        <w:rPr>
          <w:spacing w:val="-3"/>
          <w:w w:val="97"/>
          <w:sz w:val="20"/>
        </w:rPr>
        <w:t>n</w:t>
      </w:r>
      <w:r w:rsidRPr="00AD55C4">
        <w:rPr>
          <w:spacing w:val="1"/>
          <w:w w:val="110"/>
          <w:sz w:val="20"/>
        </w:rPr>
        <w:t>d</w:t>
      </w:r>
      <w:r w:rsidRPr="00AD55C4">
        <w:rPr>
          <w:spacing w:val="-3"/>
          <w:w w:val="73"/>
          <w:sz w:val="20"/>
        </w:rPr>
        <w:t>i</w:t>
      </w:r>
      <w:r w:rsidRPr="00AD55C4">
        <w:rPr>
          <w:spacing w:val="1"/>
          <w:w w:val="71"/>
          <w:sz w:val="20"/>
        </w:rPr>
        <w:t>r</w:t>
      </w:r>
      <w:r w:rsidRPr="00AD55C4">
        <w:rPr>
          <w:spacing w:val="-2"/>
          <w:w w:val="97"/>
          <w:sz w:val="20"/>
        </w:rPr>
        <w:t>m</w:t>
      </w:r>
      <w:r w:rsidRPr="00AD55C4">
        <w:rPr>
          <w:w w:val="109"/>
          <w:sz w:val="20"/>
        </w:rPr>
        <w:t>e</w:t>
      </w:r>
      <w:r w:rsidRPr="00AD55C4">
        <w:rPr>
          <w:sz w:val="20"/>
        </w:rPr>
        <w:t xml:space="preserve"> </w:t>
      </w:r>
      <w:r w:rsidRPr="00AD55C4">
        <w:rPr>
          <w:spacing w:val="-4"/>
          <w:w w:val="110"/>
          <w:sz w:val="20"/>
        </w:rPr>
        <w:t>d</w:t>
      </w:r>
      <w:r w:rsidRPr="00AD55C4">
        <w:rPr>
          <w:spacing w:val="2"/>
          <w:w w:val="74"/>
          <w:sz w:val="20"/>
        </w:rPr>
        <w:t>ı</w:t>
      </w:r>
      <w:r w:rsidRPr="00AD55C4">
        <w:rPr>
          <w:spacing w:val="-2"/>
          <w:w w:val="74"/>
          <w:sz w:val="20"/>
        </w:rPr>
        <w:t>ş</w:t>
      </w:r>
      <w:r w:rsidRPr="00AD55C4">
        <w:rPr>
          <w:w w:val="73"/>
          <w:sz w:val="20"/>
        </w:rPr>
        <w:t>ı</w:t>
      </w:r>
      <w:r w:rsidRPr="00AD55C4">
        <w:rPr>
          <w:spacing w:val="-1"/>
          <w:sz w:val="20"/>
        </w:rPr>
        <w:t xml:space="preserve"> </w:t>
      </w:r>
      <w:r w:rsidRPr="00AD55C4">
        <w:rPr>
          <w:spacing w:val="1"/>
          <w:w w:val="110"/>
          <w:sz w:val="20"/>
        </w:rPr>
        <w:t>b</w:t>
      </w:r>
      <w:r w:rsidRPr="00AD55C4">
        <w:rPr>
          <w:spacing w:val="-3"/>
          <w:w w:val="73"/>
          <w:sz w:val="20"/>
        </w:rPr>
        <w:t>ı</w:t>
      </w:r>
      <w:r w:rsidRPr="00AD55C4">
        <w:rPr>
          <w:spacing w:val="1"/>
          <w:w w:val="71"/>
          <w:sz w:val="20"/>
        </w:rPr>
        <w:t>r</w:t>
      </w:r>
      <w:r w:rsidRPr="00AD55C4">
        <w:rPr>
          <w:spacing w:val="1"/>
          <w:w w:val="114"/>
          <w:sz w:val="20"/>
        </w:rPr>
        <w:t>a</w:t>
      </w:r>
      <w:r w:rsidRPr="00AD55C4">
        <w:rPr>
          <w:spacing w:val="-6"/>
          <w:w w:val="85"/>
          <w:sz w:val="20"/>
        </w:rPr>
        <w:t>k</w:t>
      </w:r>
      <w:r w:rsidRPr="00AD55C4">
        <w:rPr>
          <w:spacing w:val="-3"/>
          <w:w w:val="73"/>
          <w:sz w:val="20"/>
        </w:rPr>
        <w:t>ı</w:t>
      </w:r>
      <w:r w:rsidRPr="00AD55C4">
        <w:rPr>
          <w:spacing w:val="2"/>
          <w:w w:val="91"/>
          <w:sz w:val="20"/>
        </w:rPr>
        <w:t>l</w:t>
      </w:r>
      <w:r w:rsidRPr="00AD55C4">
        <w:rPr>
          <w:spacing w:val="-2"/>
          <w:w w:val="91"/>
          <w:sz w:val="20"/>
        </w:rPr>
        <w:t>m</w:t>
      </w:r>
      <w:r w:rsidRPr="00AD55C4">
        <w:rPr>
          <w:spacing w:val="1"/>
          <w:w w:val="114"/>
          <w:sz w:val="20"/>
        </w:rPr>
        <w:t>a</w:t>
      </w:r>
      <w:r w:rsidRPr="00AD55C4">
        <w:rPr>
          <w:w w:val="81"/>
          <w:sz w:val="20"/>
        </w:rPr>
        <w:t>z</w:t>
      </w:r>
      <w:r w:rsidRPr="00AD55C4">
        <w:rPr>
          <w:w w:val="76"/>
          <w:sz w:val="20"/>
        </w:rPr>
        <w:t>.</w:t>
      </w:r>
      <w:r w:rsidRPr="00AD55C4">
        <w:rPr>
          <w:spacing w:val="-7"/>
          <w:sz w:val="20"/>
        </w:rPr>
        <w:t xml:space="preserve"> </w:t>
      </w:r>
      <w:r w:rsidRPr="00AD55C4">
        <w:rPr>
          <w:spacing w:val="2"/>
          <w:w w:val="54"/>
          <w:sz w:val="20"/>
        </w:rPr>
        <w:t>İ</w:t>
      </w:r>
      <w:r w:rsidRPr="00AD55C4">
        <w:rPr>
          <w:spacing w:val="1"/>
          <w:w w:val="97"/>
          <w:sz w:val="20"/>
        </w:rPr>
        <w:t>h</w:t>
      </w:r>
      <w:r w:rsidRPr="00AD55C4">
        <w:rPr>
          <w:spacing w:val="-4"/>
          <w:w w:val="114"/>
          <w:sz w:val="20"/>
        </w:rPr>
        <w:t>a</w:t>
      </w:r>
      <w:r w:rsidRPr="00AD55C4">
        <w:rPr>
          <w:spacing w:val="2"/>
          <w:w w:val="98"/>
          <w:sz w:val="20"/>
        </w:rPr>
        <w:t>l</w:t>
      </w:r>
      <w:r w:rsidRPr="00AD55C4">
        <w:rPr>
          <w:w w:val="98"/>
          <w:sz w:val="20"/>
        </w:rPr>
        <w:t>e</w:t>
      </w:r>
      <w:r w:rsidRPr="00AD55C4">
        <w:rPr>
          <w:spacing w:val="-5"/>
          <w:sz w:val="20"/>
        </w:rPr>
        <w:t xml:space="preserve"> </w:t>
      </w:r>
      <w:r w:rsidRPr="00AD55C4">
        <w:rPr>
          <w:spacing w:val="-3"/>
          <w:w w:val="97"/>
          <w:sz w:val="20"/>
        </w:rPr>
        <w:t>m</w:t>
      </w:r>
      <w:r w:rsidRPr="00AD55C4">
        <w:rPr>
          <w:spacing w:val="1"/>
          <w:w w:val="114"/>
          <w:sz w:val="20"/>
        </w:rPr>
        <w:t>a</w:t>
      </w:r>
      <w:r w:rsidRPr="00AD55C4">
        <w:rPr>
          <w:spacing w:val="-1"/>
          <w:w w:val="85"/>
          <w:sz w:val="20"/>
        </w:rPr>
        <w:t>k</w:t>
      </w:r>
      <w:r w:rsidRPr="00AD55C4">
        <w:rPr>
          <w:spacing w:val="1"/>
          <w:w w:val="114"/>
          <w:sz w:val="20"/>
        </w:rPr>
        <w:t>a</w:t>
      </w:r>
      <w:r w:rsidRPr="00AD55C4">
        <w:rPr>
          <w:spacing w:val="-7"/>
          <w:w w:val="97"/>
          <w:sz w:val="20"/>
        </w:rPr>
        <w:t>m</w:t>
      </w:r>
      <w:r w:rsidRPr="00AD55C4">
        <w:rPr>
          <w:w w:val="73"/>
          <w:sz w:val="20"/>
        </w:rPr>
        <w:t>ı</w:t>
      </w:r>
      <w:r w:rsidRPr="00AD55C4">
        <w:rPr>
          <w:spacing w:val="4"/>
          <w:sz w:val="20"/>
        </w:rPr>
        <w:t xml:space="preserve"> </w:t>
      </w:r>
      <w:r w:rsidRPr="00AD55C4">
        <w:rPr>
          <w:spacing w:val="-3"/>
          <w:w w:val="73"/>
          <w:sz w:val="20"/>
        </w:rPr>
        <w:t>i</w:t>
      </w:r>
      <w:r w:rsidRPr="00AD55C4">
        <w:rPr>
          <w:spacing w:val="2"/>
          <w:w w:val="98"/>
          <w:sz w:val="20"/>
        </w:rPr>
        <w:t>l</w:t>
      </w:r>
      <w:r w:rsidRPr="00AD55C4">
        <w:rPr>
          <w:w w:val="98"/>
          <w:sz w:val="20"/>
        </w:rPr>
        <w:t>e</w:t>
      </w:r>
      <w:r w:rsidRPr="00AD55C4">
        <w:rPr>
          <w:sz w:val="20"/>
        </w:rPr>
        <w:t xml:space="preserve"> </w:t>
      </w:r>
      <w:r w:rsidRPr="00AD55C4">
        <w:rPr>
          <w:spacing w:val="-3"/>
          <w:w w:val="73"/>
          <w:sz w:val="20"/>
        </w:rPr>
        <w:t>i</w:t>
      </w:r>
      <w:r w:rsidRPr="00AD55C4">
        <w:rPr>
          <w:spacing w:val="1"/>
          <w:w w:val="97"/>
          <w:sz w:val="20"/>
        </w:rPr>
        <w:t>h</w:t>
      </w:r>
      <w:r w:rsidRPr="00AD55C4">
        <w:rPr>
          <w:spacing w:val="-4"/>
          <w:w w:val="114"/>
          <w:sz w:val="20"/>
        </w:rPr>
        <w:t>a</w:t>
      </w:r>
      <w:r w:rsidRPr="00AD55C4">
        <w:rPr>
          <w:spacing w:val="2"/>
          <w:w w:val="98"/>
          <w:sz w:val="20"/>
        </w:rPr>
        <w:t>l</w:t>
      </w:r>
      <w:r w:rsidRPr="00AD55C4">
        <w:rPr>
          <w:spacing w:val="-7"/>
          <w:w w:val="98"/>
          <w:sz w:val="20"/>
        </w:rPr>
        <w:t>e</w:t>
      </w:r>
      <w:r w:rsidRPr="00AD55C4">
        <w:rPr>
          <w:spacing w:val="2"/>
          <w:w w:val="91"/>
          <w:sz w:val="20"/>
        </w:rPr>
        <w:t>y</w:t>
      </w:r>
      <w:r w:rsidRPr="00AD55C4">
        <w:rPr>
          <w:w w:val="73"/>
          <w:sz w:val="20"/>
        </w:rPr>
        <w:t>i</w:t>
      </w:r>
      <w:r w:rsidRPr="00AD55C4">
        <w:rPr>
          <w:spacing w:val="4"/>
          <w:sz w:val="20"/>
        </w:rPr>
        <w:t xml:space="preserve"> </w:t>
      </w:r>
      <w:r w:rsidRPr="00AD55C4">
        <w:rPr>
          <w:spacing w:val="-6"/>
          <w:w w:val="85"/>
          <w:sz w:val="20"/>
        </w:rPr>
        <w:t>k</w:t>
      </w:r>
      <w:r w:rsidRPr="00AD55C4">
        <w:rPr>
          <w:spacing w:val="1"/>
          <w:w w:val="114"/>
          <w:sz w:val="20"/>
        </w:rPr>
        <w:t>a</w:t>
      </w:r>
      <w:r w:rsidRPr="00AD55C4">
        <w:rPr>
          <w:spacing w:val="-4"/>
          <w:w w:val="81"/>
          <w:sz w:val="20"/>
        </w:rPr>
        <w:t>z</w:t>
      </w:r>
      <w:r w:rsidRPr="00AD55C4">
        <w:rPr>
          <w:spacing w:val="1"/>
          <w:w w:val="114"/>
          <w:sz w:val="20"/>
        </w:rPr>
        <w:t>a</w:t>
      </w:r>
      <w:r w:rsidRPr="00AD55C4">
        <w:rPr>
          <w:spacing w:val="-3"/>
          <w:w w:val="97"/>
          <w:sz w:val="20"/>
        </w:rPr>
        <w:t>n</w:t>
      </w:r>
      <w:r w:rsidRPr="00AD55C4">
        <w:rPr>
          <w:spacing w:val="1"/>
          <w:w w:val="114"/>
          <w:sz w:val="20"/>
        </w:rPr>
        <w:t>a</w:t>
      </w:r>
      <w:r w:rsidRPr="00AD55C4">
        <w:rPr>
          <w:w w:val="97"/>
          <w:sz w:val="20"/>
        </w:rPr>
        <w:t>n</w:t>
      </w:r>
      <w:r w:rsidRPr="00AD55C4">
        <w:rPr>
          <w:spacing w:val="6"/>
          <w:sz w:val="20"/>
        </w:rPr>
        <w:t xml:space="preserve"> </w:t>
      </w:r>
      <w:r w:rsidRPr="00AD55C4">
        <w:rPr>
          <w:spacing w:val="-6"/>
          <w:w w:val="85"/>
          <w:sz w:val="20"/>
        </w:rPr>
        <w:t>k</w:t>
      </w:r>
      <w:r w:rsidRPr="00AD55C4">
        <w:rPr>
          <w:spacing w:val="1"/>
          <w:w w:val="114"/>
          <w:sz w:val="20"/>
        </w:rPr>
        <w:t>a</w:t>
      </w:r>
      <w:r w:rsidRPr="00AD55C4">
        <w:rPr>
          <w:spacing w:val="-2"/>
          <w:w w:val="86"/>
          <w:sz w:val="20"/>
        </w:rPr>
        <w:t>t</w:t>
      </w:r>
      <w:r w:rsidRPr="00AD55C4">
        <w:rPr>
          <w:spacing w:val="-3"/>
          <w:w w:val="73"/>
          <w:sz w:val="20"/>
        </w:rPr>
        <w:t>ıl</w:t>
      </w:r>
      <w:r w:rsidRPr="00AD55C4">
        <w:rPr>
          <w:spacing w:val="2"/>
          <w:w w:val="73"/>
          <w:sz w:val="20"/>
        </w:rPr>
        <w:t>ı</w:t>
      </w:r>
      <w:r w:rsidRPr="00AD55C4">
        <w:rPr>
          <w:spacing w:val="-2"/>
          <w:w w:val="97"/>
          <w:sz w:val="20"/>
        </w:rPr>
        <w:t>m</w:t>
      </w:r>
      <w:r w:rsidRPr="00AD55C4">
        <w:rPr>
          <w:spacing w:val="-1"/>
          <w:w w:val="125"/>
          <w:sz w:val="20"/>
        </w:rPr>
        <w:t>c</w:t>
      </w:r>
      <w:r w:rsidRPr="00AD55C4">
        <w:rPr>
          <w:w w:val="73"/>
          <w:sz w:val="20"/>
        </w:rPr>
        <w:t xml:space="preserve">ı </w:t>
      </w:r>
      <w:r w:rsidRPr="00AD55C4">
        <w:rPr>
          <w:sz w:val="20"/>
        </w:rPr>
        <w:t>sözleşmenin</w:t>
      </w:r>
      <w:r w:rsidRPr="00AD55C4">
        <w:rPr>
          <w:spacing w:val="-32"/>
          <w:sz w:val="20"/>
        </w:rPr>
        <w:t xml:space="preserve"> </w:t>
      </w:r>
      <w:r w:rsidRPr="00AD55C4">
        <w:rPr>
          <w:sz w:val="20"/>
        </w:rPr>
        <w:t>imzalanması</w:t>
      </w:r>
      <w:r w:rsidRPr="00AD55C4">
        <w:rPr>
          <w:spacing w:val="-32"/>
          <w:sz w:val="20"/>
        </w:rPr>
        <w:t xml:space="preserve"> </w:t>
      </w:r>
      <w:r w:rsidRPr="00AD55C4">
        <w:rPr>
          <w:sz w:val="20"/>
        </w:rPr>
        <w:t>esnasında</w:t>
      </w:r>
      <w:r w:rsidRPr="00AD55C4">
        <w:rPr>
          <w:spacing w:val="-32"/>
          <w:sz w:val="20"/>
        </w:rPr>
        <w:t xml:space="preserve"> </w:t>
      </w:r>
      <w:r w:rsidRPr="00AD55C4">
        <w:rPr>
          <w:sz w:val="20"/>
        </w:rPr>
        <w:t>teslim</w:t>
      </w:r>
      <w:r w:rsidRPr="00AD55C4">
        <w:rPr>
          <w:spacing w:val="-33"/>
          <w:sz w:val="20"/>
        </w:rPr>
        <w:t xml:space="preserve"> </w:t>
      </w:r>
      <w:r w:rsidRPr="00AD55C4">
        <w:rPr>
          <w:sz w:val="20"/>
        </w:rPr>
        <w:t>süresi</w:t>
      </w:r>
      <w:r w:rsidRPr="00AD55C4">
        <w:rPr>
          <w:spacing w:val="-32"/>
          <w:sz w:val="20"/>
        </w:rPr>
        <w:t xml:space="preserve"> </w:t>
      </w:r>
      <w:r w:rsidRPr="00AD55C4">
        <w:rPr>
          <w:sz w:val="20"/>
        </w:rPr>
        <w:t>konusunda</w:t>
      </w:r>
      <w:r w:rsidRPr="00AD55C4">
        <w:rPr>
          <w:spacing w:val="-32"/>
          <w:sz w:val="20"/>
        </w:rPr>
        <w:t xml:space="preserve"> </w:t>
      </w:r>
      <w:r w:rsidRPr="00AD55C4">
        <w:rPr>
          <w:sz w:val="20"/>
        </w:rPr>
        <w:t>mutabakata</w:t>
      </w:r>
      <w:r w:rsidRPr="00AD55C4">
        <w:rPr>
          <w:spacing w:val="-34"/>
          <w:sz w:val="20"/>
        </w:rPr>
        <w:t xml:space="preserve"> </w:t>
      </w:r>
      <w:r w:rsidRPr="00AD55C4">
        <w:rPr>
          <w:sz w:val="20"/>
        </w:rPr>
        <w:t>varacakları teslim</w:t>
      </w:r>
      <w:r w:rsidRPr="00AD55C4">
        <w:rPr>
          <w:spacing w:val="-18"/>
          <w:sz w:val="20"/>
        </w:rPr>
        <w:t xml:space="preserve"> </w:t>
      </w:r>
      <w:r w:rsidRPr="00AD55C4">
        <w:rPr>
          <w:sz w:val="20"/>
        </w:rPr>
        <w:t>tarihi</w:t>
      </w:r>
      <w:r w:rsidRPr="00AD55C4">
        <w:rPr>
          <w:spacing w:val="-18"/>
          <w:sz w:val="20"/>
        </w:rPr>
        <w:t xml:space="preserve"> </w:t>
      </w:r>
      <w:r w:rsidRPr="00AD55C4">
        <w:rPr>
          <w:sz w:val="20"/>
        </w:rPr>
        <w:t>sözleşmeye</w:t>
      </w:r>
      <w:r w:rsidRPr="00AD55C4">
        <w:rPr>
          <w:spacing w:val="-22"/>
          <w:sz w:val="20"/>
        </w:rPr>
        <w:t xml:space="preserve"> </w:t>
      </w:r>
      <w:r w:rsidRPr="00AD55C4">
        <w:rPr>
          <w:sz w:val="20"/>
        </w:rPr>
        <w:t>koyulur.</w:t>
      </w:r>
    </w:p>
    <w:p w:rsidR="00DE045C" w:rsidRPr="00AD55C4" w:rsidRDefault="00DE045C">
      <w:pPr>
        <w:jc w:val="both"/>
        <w:rPr>
          <w:rFonts w:ascii="Arial" w:hAnsi="Arial"/>
          <w:sz w:val="24"/>
        </w:rPr>
        <w:sectPr w:rsidR="00DE045C" w:rsidRPr="00AD55C4">
          <w:pgSz w:w="11910" w:h="16840"/>
          <w:pgMar w:top="620" w:right="920" w:bottom="1560" w:left="1000" w:header="0" w:footer="1303" w:gutter="0"/>
          <w:cols w:space="720"/>
        </w:sectPr>
      </w:pPr>
    </w:p>
    <w:p w:rsidR="00DE045C" w:rsidRPr="00AD55C4" w:rsidRDefault="00B417E7">
      <w:pPr>
        <w:spacing w:before="66"/>
        <w:ind w:right="500"/>
        <w:jc w:val="right"/>
        <w:rPr>
          <w:rFonts w:ascii="Arial" w:hAnsi="Arial"/>
          <w:sz w:val="16"/>
        </w:rPr>
      </w:pPr>
      <w:r w:rsidRPr="00AD55C4">
        <w:rPr>
          <w:noProof/>
        </w:rPr>
        <mc:AlternateContent>
          <mc:Choice Requires="wpg">
            <w:drawing>
              <wp:anchor distT="0" distB="0" distL="114300" distR="114300" simplePos="0" relativeHeight="251666432" behindDoc="1" locked="0" layoutInCell="1" allowOverlap="1" wp14:anchorId="39D7BD46" wp14:editId="248509A3">
                <wp:simplePos x="0" y="0"/>
                <wp:positionH relativeFrom="page">
                  <wp:posOffset>332105</wp:posOffset>
                </wp:positionH>
                <wp:positionV relativeFrom="page">
                  <wp:posOffset>332105</wp:posOffset>
                </wp:positionV>
                <wp:extent cx="6922135" cy="10055860"/>
                <wp:effectExtent l="8255" t="8255" r="3810" b="13335"/>
                <wp:wrapNone/>
                <wp:docPr id="196"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197" name="Rectangle 166"/>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Line 165"/>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99" name="Rectangle 164"/>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Line 163"/>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201" name="Line 162"/>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161"/>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203" name="Rectangle 160"/>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59"/>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58"/>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3D639B3" id="Group 157" o:spid="_x0000_s1026" style="position:absolute;margin-left:26.15pt;margin-top:26.15pt;width:545.05pt;height:791.8pt;z-index:-251650048;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">
                <v:rect id="Rectangle 166" o:spid="_x0000_s1027" style="position:absolute;left:523;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" fillcolor="#244061" stroked="f"/>
                <v:line id="Line 165" o:spid="_x0000_s1028" style="position:absolute;visibility:visible;mso-wrap-style:square" from="566,545" to="1133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" strokecolor="#244061" strokeweight="2.16pt"/>
                <v:rect id="Rectangle 164" o:spid="_x0000_s1029" style="position:absolute;left:11337;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" fillcolor="#244061" stroked="f"/>
                <v:line id="Line 163" o:spid="_x0000_s1030" style="position:absolute;visibility:visible;mso-wrap-style:square" from="545,566" to="54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" strokecolor="#244061" strokeweight="2.16pt"/>
                <v:line id="Line 162" o:spid="_x0000_s1031" style="position:absolute;visibility:visible;mso-wrap-style:square" from="11402,566" to="1140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" strokeweight="2.16pt"/>
                <v:line id="Line 161" o:spid="_x0000_s1032" style="position:absolute;visibility:visible;mso-wrap-style:square" from="11359,566" to="1135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" strokecolor="#244061" strokeweight="2.16pt"/>
                <v:rect id="Rectangle 160" o:spid="_x0000_s1033" style="position:absolute;left:566;top:16315;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" fillcolor="black" stroked="f"/>
                <v:rect id="Rectangle 159" o:spid="_x0000_s1034" style="position:absolute;left:566;top:16272;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" fillcolor="#244061" stroked="f"/>
                <v:rect id="Rectangle 158" o:spid="_x0000_s1035" style="position:absolute;left:11337;top:16315;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" fillcolor="black" stroked="f"/>
                <w10:wrap anchorx="page" anchory="page"/>
              </v:group>
            </w:pict>
          </mc:Fallback>
        </mc:AlternateContent>
      </w:r>
      <w:r w:rsidR="009625C6" w:rsidRPr="00AD55C4">
        <w:rPr>
          <w:rFonts w:ascii="Arial" w:hAnsi="Arial"/>
          <w:sz w:val="16"/>
        </w:rPr>
        <w:t>GENEL ŞARTNAME (</w:t>
      </w:r>
      <w:r w:rsidR="00D55D73" w:rsidRPr="00AD55C4">
        <w:rPr>
          <w:rFonts w:ascii="Arial" w:hAnsi="Arial"/>
          <w:sz w:val="16"/>
        </w:rPr>
        <w:t>17/04/2019</w:t>
      </w:r>
      <w:r w:rsidR="009625C6" w:rsidRPr="00AD55C4">
        <w:rPr>
          <w:rFonts w:ascii="Arial" w:hAnsi="Arial"/>
          <w:sz w:val="16"/>
        </w:rPr>
        <w:t>)</w:t>
      </w:r>
    </w:p>
    <w:p w:rsidR="00DE045C" w:rsidRPr="00AD55C4" w:rsidRDefault="00DE045C">
      <w:pPr>
        <w:pStyle w:val="BodyText"/>
        <w:rPr>
          <w:rFonts w:ascii="Arial"/>
        </w:rPr>
      </w:pPr>
    </w:p>
    <w:p w:rsidR="00DE045C" w:rsidRPr="00AD55C4" w:rsidRDefault="00DE045C">
      <w:pPr>
        <w:pStyle w:val="BodyText"/>
        <w:rPr>
          <w:rFonts w:ascii="Arial"/>
        </w:rPr>
      </w:pPr>
    </w:p>
    <w:p w:rsidR="00DE045C" w:rsidRPr="00AD55C4" w:rsidRDefault="00DE045C">
      <w:pPr>
        <w:pStyle w:val="BodyText"/>
        <w:rPr>
          <w:rFonts w:ascii="Arial"/>
        </w:rPr>
      </w:pPr>
    </w:p>
    <w:p w:rsidR="00DE045C" w:rsidRPr="00AD55C4" w:rsidRDefault="00DE045C">
      <w:pPr>
        <w:pStyle w:val="BodyText"/>
        <w:rPr>
          <w:rFonts w:ascii="Arial"/>
        </w:rPr>
      </w:pPr>
    </w:p>
    <w:p w:rsidR="00DE045C" w:rsidRPr="00AD55C4" w:rsidRDefault="00DE045C">
      <w:pPr>
        <w:pStyle w:val="BodyText"/>
        <w:spacing w:before="8"/>
        <w:rPr>
          <w:rFonts w:ascii="Arial"/>
          <w:sz w:val="16"/>
        </w:rPr>
      </w:pPr>
    </w:p>
    <w:p w:rsidR="00DE045C" w:rsidRPr="00AD55C4" w:rsidRDefault="009625C6">
      <w:pPr>
        <w:pStyle w:val="Heading3"/>
        <w:numPr>
          <w:ilvl w:val="0"/>
          <w:numId w:val="18"/>
        </w:numPr>
        <w:tabs>
          <w:tab w:val="left" w:pos="642"/>
        </w:tabs>
        <w:spacing w:before="102"/>
        <w:ind w:hanging="225"/>
        <w:rPr>
          <w:rFonts w:ascii="Arial" w:hAnsi="Arial"/>
        </w:rPr>
      </w:pPr>
      <w:r w:rsidRPr="00AD55C4">
        <w:t xml:space="preserve">İhaleye İlişkin </w:t>
      </w:r>
      <w:r w:rsidRPr="00AD55C4">
        <w:rPr>
          <w:rFonts w:ascii="Arial" w:hAnsi="Arial"/>
        </w:rPr>
        <w:t xml:space="preserve">Teklif </w:t>
      </w:r>
      <w:r w:rsidRPr="00AD55C4">
        <w:rPr>
          <w:rFonts w:ascii="Arial" w:hAnsi="Arial"/>
          <w:spacing w:val="2"/>
        </w:rPr>
        <w:t>Atma</w:t>
      </w:r>
      <w:r w:rsidRPr="00AD55C4">
        <w:rPr>
          <w:rFonts w:ascii="Arial" w:hAnsi="Arial"/>
          <w:spacing w:val="-38"/>
        </w:rPr>
        <w:t xml:space="preserve"> </w:t>
      </w:r>
      <w:r w:rsidRPr="00AD55C4">
        <w:rPr>
          <w:rFonts w:ascii="Arial" w:hAnsi="Arial"/>
        </w:rPr>
        <w:t>Bilgileri</w:t>
      </w:r>
    </w:p>
    <w:p w:rsidR="00DE045C" w:rsidRPr="00AD55C4" w:rsidRDefault="00DE045C">
      <w:pPr>
        <w:pStyle w:val="BodyText"/>
        <w:spacing w:before="7"/>
        <w:rPr>
          <w:rFonts w:ascii="Arial"/>
          <w:b/>
          <w:sz w:val="22"/>
        </w:rPr>
      </w:pPr>
    </w:p>
    <w:tbl>
      <w:tblPr>
        <w:tblW w:w="0" w:type="auto"/>
        <w:tblInd w:w="241" w:type="dxa"/>
        <w:tblLayout w:type="fixed"/>
        <w:tblCellMar>
          <w:left w:w="0" w:type="dxa"/>
          <w:right w:w="0" w:type="dxa"/>
        </w:tblCellMar>
        <w:tblLook w:val="01E0" w:firstRow="1" w:lastRow="1" w:firstColumn="1" w:lastColumn="1" w:noHBand="0" w:noVBand="0"/>
      </w:tblPr>
      <w:tblGrid>
        <w:gridCol w:w="457"/>
        <w:gridCol w:w="3476"/>
        <w:gridCol w:w="4718"/>
      </w:tblGrid>
      <w:tr w:rsidR="00DE045C" w:rsidRPr="00AD55C4">
        <w:trPr>
          <w:trHeight w:val="528"/>
        </w:trPr>
        <w:tc>
          <w:tcPr>
            <w:tcW w:w="457" w:type="dxa"/>
          </w:tcPr>
          <w:p w:rsidR="00DE045C" w:rsidRPr="00AD55C4" w:rsidRDefault="009625C6">
            <w:pPr>
              <w:pStyle w:val="TableParagraph"/>
              <w:spacing w:before="57"/>
              <w:ind w:left="87"/>
              <w:rPr>
                <w:rFonts w:ascii="Arial"/>
                <w:b/>
                <w:sz w:val="20"/>
              </w:rPr>
            </w:pPr>
            <w:r w:rsidRPr="00AD55C4">
              <w:rPr>
                <w:rFonts w:ascii="Arial"/>
                <w:b/>
                <w:sz w:val="20"/>
              </w:rPr>
              <w:t>a)</w:t>
            </w:r>
          </w:p>
        </w:tc>
        <w:tc>
          <w:tcPr>
            <w:tcW w:w="3476" w:type="dxa"/>
          </w:tcPr>
          <w:p w:rsidR="00DE045C" w:rsidRPr="00AD55C4" w:rsidRDefault="00DE045C">
            <w:pPr>
              <w:pStyle w:val="TableParagraph"/>
              <w:spacing w:before="7"/>
              <w:rPr>
                <w:rFonts w:ascii="Arial"/>
                <w:b/>
                <w:sz w:val="19"/>
              </w:rPr>
            </w:pPr>
          </w:p>
          <w:p w:rsidR="00DE045C" w:rsidRPr="00AD55C4" w:rsidRDefault="009625C6">
            <w:pPr>
              <w:pStyle w:val="TableParagraph"/>
              <w:ind w:left="186"/>
              <w:rPr>
                <w:b/>
                <w:sz w:val="20"/>
              </w:rPr>
            </w:pPr>
            <w:r w:rsidRPr="00AD55C4">
              <w:rPr>
                <w:b/>
                <w:w w:val="95"/>
                <w:sz w:val="20"/>
              </w:rPr>
              <w:t>İhale kayıt Numarası</w:t>
            </w:r>
          </w:p>
        </w:tc>
        <w:tc>
          <w:tcPr>
            <w:tcW w:w="4718" w:type="dxa"/>
          </w:tcPr>
          <w:p w:rsidR="00DE045C" w:rsidRPr="00AD55C4" w:rsidRDefault="009625C6" w:rsidP="00EF3026">
            <w:pPr>
              <w:pStyle w:val="TableParagraph"/>
              <w:spacing w:line="225" w:lineRule="exact"/>
              <w:ind w:left="799"/>
              <w:rPr>
                <w:rFonts w:ascii="Arial"/>
                <w:b/>
                <w:sz w:val="20"/>
              </w:rPr>
            </w:pPr>
            <w:r w:rsidRPr="00AD55C4">
              <w:rPr>
                <w:rFonts w:ascii="Arial"/>
                <w:b/>
                <w:sz w:val="20"/>
              </w:rPr>
              <w:t xml:space="preserve">: </w:t>
            </w:r>
            <w:r w:rsidR="00EF3026" w:rsidRPr="00AD55C4">
              <w:rPr>
                <w:rFonts w:ascii="Arial"/>
                <w:b/>
                <w:sz w:val="20"/>
              </w:rPr>
              <w:t>CRIS No.2017/391 -700</w:t>
            </w:r>
            <w:r w:rsidR="00EF40A4" w:rsidRPr="00AD55C4">
              <w:rPr>
                <w:rFonts w:ascii="Arial"/>
                <w:b/>
                <w:sz w:val="20"/>
              </w:rPr>
              <w:t xml:space="preserve"> (B)</w:t>
            </w:r>
          </w:p>
        </w:tc>
      </w:tr>
      <w:tr w:rsidR="00DE045C" w:rsidRPr="00AD55C4">
        <w:trPr>
          <w:trHeight w:val="458"/>
        </w:trPr>
        <w:tc>
          <w:tcPr>
            <w:tcW w:w="457" w:type="dxa"/>
          </w:tcPr>
          <w:p w:rsidR="00DE045C" w:rsidRPr="00AD55C4" w:rsidRDefault="009625C6">
            <w:pPr>
              <w:pStyle w:val="TableParagraph"/>
              <w:spacing w:before="138"/>
              <w:ind w:left="81"/>
              <w:rPr>
                <w:rFonts w:ascii="Arial"/>
                <w:b/>
                <w:sz w:val="20"/>
              </w:rPr>
            </w:pPr>
            <w:r w:rsidRPr="00AD55C4">
              <w:rPr>
                <w:rFonts w:ascii="Arial"/>
                <w:b/>
                <w:sz w:val="20"/>
              </w:rPr>
              <w:t>b)</w:t>
            </w:r>
          </w:p>
        </w:tc>
        <w:tc>
          <w:tcPr>
            <w:tcW w:w="3476" w:type="dxa"/>
          </w:tcPr>
          <w:p w:rsidR="00DE045C" w:rsidRPr="00AD55C4" w:rsidRDefault="009625C6">
            <w:pPr>
              <w:pStyle w:val="TableParagraph"/>
              <w:spacing w:before="125"/>
              <w:ind w:left="186"/>
              <w:rPr>
                <w:b/>
                <w:sz w:val="20"/>
              </w:rPr>
            </w:pPr>
            <w:r w:rsidRPr="00AD55C4">
              <w:rPr>
                <w:b/>
                <w:w w:val="90"/>
                <w:sz w:val="20"/>
              </w:rPr>
              <w:t>İhale Yöntemi</w:t>
            </w:r>
          </w:p>
        </w:tc>
        <w:tc>
          <w:tcPr>
            <w:tcW w:w="4718" w:type="dxa"/>
          </w:tcPr>
          <w:p w:rsidR="00DE045C" w:rsidRPr="00AD55C4" w:rsidRDefault="009625C6">
            <w:pPr>
              <w:pStyle w:val="TableParagraph"/>
              <w:spacing w:before="58"/>
              <w:ind w:left="799"/>
              <w:rPr>
                <w:b/>
                <w:sz w:val="20"/>
              </w:rPr>
            </w:pPr>
            <w:r w:rsidRPr="00AD55C4">
              <w:rPr>
                <w:rFonts w:ascii="Arial" w:hAnsi="Arial"/>
                <w:b/>
                <w:w w:val="95"/>
                <w:sz w:val="20"/>
              </w:rPr>
              <w:t xml:space="preserve">: </w:t>
            </w:r>
            <w:r w:rsidRPr="00AD55C4">
              <w:rPr>
                <w:b/>
                <w:w w:val="95"/>
                <w:sz w:val="20"/>
              </w:rPr>
              <w:t>Kapalı zarf usulü açık ihale</w:t>
            </w:r>
          </w:p>
        </w:tc>
      </w:tr>
      <w:tr w:rsidR="00DE045C" w:rsidRPr="00AD55C4">
        <w:trPr>
          <w:trHeight w:val="943"/>
        </w:trPr>
        <w:tc>
          <w:tcPr>
            <w:tcW w:w="457" w:type="dxa"/>
          </w:tcPr>
          <w:p w:rsidR="00DE045C" w:rsidRPr="00AD55C4" w:rsidRDefault="00DE045C">
            <w:pPr>
              <w:pStyle w:val="TableParagraph"/>
              <w:spacing w:before="7"/>
              <w:rPr>
                <w:rFonts w:ascii="Arial"/>
                <w:b/>
                <w:sz w:val="30"/>
              </w:rPr>
            </w:pPr>
          </w:p>
          <w:p w:rsidR="00DE045C" w:rsidRPr="00AD55C4" w:rsidRDefault="009625C6">
            <w:pPr>
              <w:pStyle w:val="TableParagraph"/>
              <w:ind w:left="85"/>
              <w:rPr>
                <w:rFonts w:ascii="Arial"/>
                <w:b/>
                <w:sz w:val="20"/>
              </w:rPr>
            </w:pPr>
            <w:r w:rsidRPr="00AD55C4">
              <w:rPr>
                <w:rFonts w:ascii="Arial"/>
                <w:b/>
                <w:sz w:val="20"/>
              </w:rPr>
              <w:t>c)</w:t>
            </w:r>
          </w:p>
        </w:tc>
        <w:tc>
          <w:tcPr>
            <w:tcW w:w="3476" w:type="dxa"/>
          </w:tcPr>
          <w:p w:rsidR="00DE045C" w:rsidRPr="00AD55C4" w:rsidRDefault="00DE045C">
            <w:pPr>
              <w:pStyle w:val="TableParagraph"/>
              <w:spacing w:before="5"/>
              <w:rPr>
                <w:rFonts w:ascii="Arial"/>
                <w:b/>
                <w:sz w:val="29"/>
              </w:rPr>
            </w:pPr>
          </w:p>
          <w:p w:rsidR="00DE045C" w:rsidRPr="00AD55C4" w:rsidRDefault="009625C6">
            <w:pPr>
              <w:pStyle w:val="TableParagraph"/>
              <w:ind w:left="186"/>
              <w:rPr>
                <w:b/>
                <w:sz w:val="20"/>
              </w:rPr>
            </w:pPr>
            <w:r w:rsidRPr="00AD55C4">
              <w:rPr>
                <w:b/>
                <w:w w:val="95"/>
                <w:sz w:val="20"/>
              </w:rPr>
              <w:t>Teklifin Sunulacağı</w:t>
            </w:r>
            <w:r w:rsidRPr="00AD55C4">
              <w:rPr>
                <w:b/>
                <w:spacing w:val="-53"/>
                <w:w w:val="95"/>
                <w:sz w:val="20"/>
              </w:rPr>
              <w:t xml:space="preserve"> </w:t>
            </w:r>
            <w:r w:rsidRPr="00AD55C4">
              <w:rPr>
                <w:b/>
                <w:w w:val="95"/>
                <w:sz w:val="20"/>
              </w:rPr>
              <w:t>Adres</w:t>
            </w:r>
          </w:p>
        </w:tc>
        <w:tc>
          <w:tcPr>
            <w:tcW w:w="4718" w:type="dxa"/>
          </w:tcPr>
          <w:p w:rsidR="00DE045C" w:rsidRPr="00AD55C4" w:rsidRDefault="009625C6" w:rsidP="00EF3026">
            <w:pPr>
              <w:pStyle w:val="TableParagraph"/>
              <w:spacing w:before="89" w:line="376" w:lineRule="auto"/>
              <w:ind w:left="799" w:right="184"/>
              <w:rPr>
                <w:rFonts w:ascii="Arial" w:hAnsi="Arial"/>
                <w:b/>
                <w:sz w:val="20"/>
              </w:rPr>
            </w:pPr>
            <w:r w:rsidRPr="00AD55C4">
              <w:rPr>
                <w:rFonts w:ascii="Arial" w:hAnsi="Arial"/>
                <w:b/>
                <w:w w:val="90"/>
                <w:sz w:val="20"/>
              </w:rPr>
              <w:t>:</w:t>
            </w:r>
            <w:r w:rsidRPr="00AD55C4">
              <w:rPr>
                <w:rFonts w:ascii="Arial" w:hAnsi="Arial"/>
                <w:b/>
                <w:spacing w:val="-17"/>
                <w:w w:val="90"/>
                <w:sz w:val="20"/>
              </w:rPr>
              <w:t xml:space="preserve"> </w:t>
            </w:r>
            <w:r w:rsidR="00EF3026" w:rsidRPr="00AD55C4">
              <w:rPr>
                <w:b/>
                <w:w w:val="90"/>
                <w:sz w:val="20"/>
              </w:rPr>
              <w:t>Lapta</w:t>
            </w:r>
            <w:r w:rsidRPr="00AD55C4">
              <w:rPr>
                <w:b/>
                <w:spacing w:val="-13"/>
                <w:w w:val="90"/>
                <w:sz w:val="20"/>
              </w:rPr>
              <w:t xml:space="preserve"> </w:t>
            </w:r>
            <w:r w:rsidRPr="00AD55C4">
              <w:rPr>
                <w:b/>
                <w:w w:val="90"/>
                <w:sz w:val="20"/>
              </w:rPr>
              <w:t>Belediyesi</w:t>
            </w:r>
            <w:r w:rsidRPr="00AD55C4">
              <w:rPr>
                <w:b/>
                <w:spacing w:val="-34"/>
                <w:w w:val="90"/>
                <w:sz w:val="20"/>
              </w:rPr>
              <w:t xml:space="preserve"> </w:t>
            </w:r>
            <w:r w:rsidRPr="00AD55C4">
              <w:rPr>
                <w:b/>
                <w:w w:val="90"/>
                <w:sz w:val="20"/>
              </w:rPr>
              <w:t>İhale</w:t>
            </w:r>
            <w:r w:rsidRPr="00AD55C4">
              <w:rPr>
                <w:b/>
                <w:spacing w:val="-32"/>
                <w:w w:val="90"/>
                <w:sz w:val="20"/>
              </w:rPr>
              <w:t xml:space="preserve"> </w:t>
            </w:r>
            <w:r w:rsidRPr="00AD55C4">
              <w:rPr>
                <w:b/>
                <w:w w:val="90"/>
                <w:sz w:val="20"/>
              </w:rPr>
              <w:t xml:space="preserve">Değerlendirme </w:t>
            </w:r>
            <w:r w:rsidRPr="00AD55C4">
              <w:rPr>
                <w:b/>
                <w:w w:val="95"/>
                <w:sz w:val="20"/>
              </w:rPr>
              <w:t>Komisyonu</w:t>
            </w:r>
          </w:p>
        </w:tc>
      </w:tr>
      <w:tr w:rsidR="00DE045C" w:rsidRPr="00AD55C4">
        <w:trPr>
          <w:trHeight w:val="983"/>
        </w:trPr>
        <w:tc>
          <w:tcPr>
            <w:tcW w:w="457" w:type="dxa"/>
            <w:tcBorders>
              <w:left w:val="single" w:sz="6" w:space="0" w:color="000000"/>
            </w:tcBorders>
          </w:tcPr>
          <w:p w:rsidR="00DE045C" w:rsidRPr="00AD55C4" w:rsidRDefault="00DE045C">
            <w:pPr>
              <w:pStyle w:val="TableParagraph"/>
              <w:rPr>
                <w:rFonts w:ascii="Arial"/>
                <w:b/>
              </w:rPr>
            </w:pPr>
          </w:p>
          <w:p w:rsidR="00DE045C" w:rsidRPr="00AD55C4" w:rsidRDefault="009625C6">
            <w:pPr>
              <w:pStyle w:val="TableParagraph"/>
              <w:spacing w:before="198"/>
              <w:ind w:left="74"/>
              <w:rPr>
                <w:rFonts w:ascii="Arial"/>
                <w:b/>
                <w:sz w:val="20"/>
              </w:rPr>
            </w:pPr>
            <w:r w:rsidRPr="00AD55C4">
              <w:rPr>
                <w:rFonts w:ascii="Arial"/>
                <w:b/>
                <w:sz w:val="20"/>
              </w:rPr>
              <w:t>d)</w:t>
            </w:r>
          </w:p>
        </w:tc>
        <w:tc>
          <w:tcPr>
            <w:tcW w:w="3476" w:type="dxa"/>
          </w:tcPr>
          <w:p w:rsidR="00DE045C" w:rsidRPr="00AD55C4" w:rsidRDefault="00DE045C">
            <w:pPr>
              <w:pStyle w:val="TableParagraph"/>
              <w:rPr>
                <w:rFonts w:ascii="Arial"/>
                <w:b/>
                <w:sz w:val="24"/>
              </w:rPr>
            </w:pPr>
          </w:p>
          <w:p w:rsidR="00DE045C" w:rsidRPr="00AD55C4" w:rsidRDefault="009625C6">
            <w:pPr>
              <w:pStyle w:val="TableParagraph"/>
              <w:spacing w:before="161"/>
              <w:ind w:left="186"/>
              <w:rPr>
                <w:rFonts w:ascii="Arial" w:hAnsi="Arial"/>
                <w:b/>
                <w:sz w:val="20"/>
              </w:rPr>
            </w:pPr>
            <w:r w:rsidRPr="00AD55C4">
              <w:rPr>
                <w:b/>
                <w:sz w:val="20"/>
              </w:rPr>
              <w:t>İhalenin Yapılacağı Adre</w:t>
            </w:r>
            <w:r w:rsidRPr="00AD55C4">
              <w:rPr>
                <w:rFonts w:ascii="Arial" w:hAnsi="Arial"/>
                <w:b/>
                <w:sz w:val="20"/>
              </w:rPr>
              <w:t>s</w:t>
            </w:r>
          </w:p>
        </w:tc>
        <w:tc>
          <w:tcPr>
            <w:tcW w:w="4718" w:type="dxa"/>
          </w:tcPr>
          <w:p w:rsidR="00EF3026" w:rsidRPr="00AD55C4" w:rsidRDefault="009625C6" w:rsidP="00EF3026">
            <w:pPr>
              <w:pStyle w:val="TableParagraph"/>
              <w:spacing w:before="14"/>
              <w:ind w:left="799"/>
              <w:rPr>
                <w:rFonts w:ascii="Arial" w:hAnsi="Arial"/>
                <w:b/>
                <w:sz w:val="20"/>
              </w:rPr>
            </w:pPr>
            <w:r w:rsidRPr="00AD55C4">
              <w:rPr>
                <w:rFonts w:ascii="Arial" w:hAnsi="Arial"/>
                <w:b/>
                <w:sz w:val="20"/>
              </w:rPr>
              <w:t>:</w:t>
            </w:r>
            <w:r w:rsidR="00EF3026" w:rsidRPr="00AD55C4">
              <w:rPr>
                <w:rFonts w:ascii="Arial" w:hAnsi="Arial"/>
                <w:b/>
                <w:sz w:val="20"/>
              </w:rPr>
              <w:t>Lapta</w:t>
            </w:r>
            <w:r w:rsidRPr="00AD55C4">
              <w:rPr>
                <w:rFonts w:ascii="Arial" w:hAnsi="Arial"/>
                <w:b/>
                <w:sz w:val="20"/>
              </w:rPr>
              <w:t xml:space="preserve"> Belediyesi </w:t>
            </w:r>
            <w:r w:rsidR="00EF3026" w:rsidRPr="00AD55C4">
              <w:rPr>
                <w:rFonts w:ascii="Arial" w:hAnsi="Arial"/>
                <w:b/>
                <w:sz w:val="20"/>
              </w:rPr>
              <w:t>Ana Binası</w:t>
            </w:r>
          </w:p>
          <w:p w:rsidR="00DE045C" w:rsidRPr="00AD55C4" w:rsidRDefault="00DE045C" w:rsidP="00EF3026">
            <w:pPr>
              <w:pStyle w:val="TableParagraph"/>
              <w:spacing w:before="14"/>
              <w:ind w:left="799"/>
              <w:rPr>
                <w:b/>
                <w:w w:val="90"/>
                <w:sz w:val="20"/>
              </w:rPr>
            </w:pPr>
          </w:p>
          <w:p w:rsidR="00EF3026" w:rsidRPr="00AD55C4" w:rsidRDefault="00EF3026" w:rsidP="00EF3026">
            <w:pPr>
              <w:pStyle w:val="TableParagraph"/>
              <w:spacing w:before="14"/>
              <w:ind w:left="799"/>
              <w:rPr>
                <w:rFonts w:ascii="Arial" w:hAnsi="Arial"/>
                <w:b/>
                <w:sz w:val="20"/>
              </w:rPr>
            </w:pPr>
            <w:r w:rsidRPr="00AD55C4">
              <w:rPr>
                <w:b/>
                <w:w w:val="90"/>
                <w:sz w:val="20"/>
              </w:rPr>
              <w:t>: Atatürk Meydanı 10, Lapta, Girne</w:t>
            </w:r>
          </w:p>
        </w:tc>
      </w:tr>
    </w:tbl>
    <w:p w:rsidR="00DE045C" w:rsidRPr="00AD55C4" w:rsidRDefault="00DE045C">
      <w:pPr>
        <w:pStyle w:val="BodyText"/>
        <w:rPr>
          <w:rFonts w:ascii="Arial"/>
          <w:b/>
          <w:sz w:val="24"/>
        </w:rPr>
      </w:pPr>
    </w:p>
    <w:p w:rsidR="00DE045C" w:rsidRPr="00AD55C4" w:rsidRDefault="00DE045C">
      <w:pPr>
        <w:pStyle w:val="BodyText"/>
        <w:spacing w:before="4"/>
        <w:rPr>
          <w:rFonts w:ascii="Arial"/>
          <w:b/>
          <w:sz w:val="30"/>
        </w:rPr>
      </w:pPr>
    </w:p>
    <w:p w:rsidR="00DE045C" w:rsidRPr="00AD55C4" w:rsidRDefault="009625C6">
      <w:pPr>
        <w:pStyle w:val="ListParagraph"/>
        <w:numPr>
          <w:ilvl w:val="1"/>
          <w:numId w:val="18"/>
        </w:numPr>
        <w:tabs>
          <w:tab w:val="left" w:pos="1093"/>
        </w:tabs>
        <w:spacing w:before="0" w:line="271" w:lineRule="auto"/>
        <w:ind w:left="1097" w:right="572" w:hanging="427"/>
        <w:rPr>
          <w:rFonts w:ascii="Arial" w:hAnsi="Arial"/>
          <w:sz w:val="24"/>
        </w:rPr>
      </w:pPr>
      <w:r w:rsidRPr="00AD55C4">
        <w:rPr>
          <w:rFonts w:ascii="Arial" w:hAnsi="Arial"/>
          <w:spacing w:val="2"/>
          <w:sz w:val="20"/>
        </w:rPr>
        <w:t xml:space="preserve">Teklifler </w:t>
      </w:r>
      <w:r w:rsidRPr="00AD55C4">
        <w:rPr>
          <w:rFonts w:ascii="Arial" w:hAnsi="Arial"/>
          <w:spacing w:val="6"/>
          <w:sz w:val="20"/>
        </w:rPr>
        <w:t xml:space="preserve">en </w:t>
      </w:r>
      <w:r w:rsidRPr="00AD55C4">
        <w:rPr>
          <w:rFonts w:ascii="Arial" w:hAnsi="Arial"/>
          <w:spacing w:val="10"/>
          <w:sz w:val="20"/>
        </w:rPr>
        <w:t xml:space="preserve">geç </w:t>
      </w:r>
      <w:r w:rsidR="00382EE9" w:rsidRPr="00AD55C4">
        <w:rPr>
          <w:rFonts w:ascii="Arial" w:hAnsi="Arial"/>
          <w:b/>
          <w:sz w:val="20"/>
        </w:rPr>
        <w:t>09.5</w:t>
      </w:r>
      <w:r w:rsidR="00CD749A" w:rsidRPr="00AD55C4">
        <w:rPr>
          <w:rFonts w:ascii="Arial" w:hAnsi="Arial"/>
          <w:b/>
          <w:sz w:val="20"/>
        </w:rPr>
        <w:t>.2019</w:t>
      </w:r>
      <w:r w:rsidRPr="00AD55C4">
        <w:rPr>
          <w:rFonts w:ascii="Arial" w:hAnsi="Arial"/>
          <w:b/>
          <w:sz w:val="20"/>
        </w:rPr>
        <w:t xml:space="preserve"> </w:t>
      </w:r>
      <w:r w:rsidRPr="00AD55C4">
        <w:rPr>
          <w:rFonts w:ascii="Arial" w:hAnsi="Arial"/>
          <w:spacing w:val="4"/>
          <w:sz w:val="20"/>
        </w:rPr>
        <w:t xml:space="preserve">tarih </w:t>
      </w:r>
      <w:r w:rsidRPr="00AD55C4">
        <w:rPr>
          <w:rFonts w:ascii="Arial" w:hAnsi="Arial"/>
          <w:spacing w:val="6"/>
          <w:sz w:val="20"/>
        </w:rPr>
        <w:t xml:space="preserve">ve </w:t>
      </w:r>
      <w:r w:rsidRPr="00AD55C4">
        <w:rPr>
          <w:rFonts w:ascii="Arial" w:hAnsi="Arial"/>
          <w:spacing w:val="11"/>
          <w:sz w:val="20"/>
        </w:rPr>
        <w:t xml:space="preserve">saat </w:t>
      </w:r>
      <w:r w:rsidR="00683877" w:rsidRPr="00AD55C4">
        <w:rPr>
          <w:rFonts w:ascii="Arial" w:hAnsi="Arial"/>
          <w:b/>
          <w:sz w:val="20"/>
        </w:rPr>
        <w:t>14</w:t>
      </w:r>
      <w:r w:rsidR="002348CF" w:rsidRPr="00AD55C4">
        <w:rPr>
          <w:rFonts w:ascii="Arial" w:hAnsi="Arial"/>
          <w:b/>
          <w:sz w:val="20"/>
        </w:rPr>
        <w:t>:00’e</w:t>
      </w:r>
      <w:r w:rsidRPr="00AD55C4">
        <w:rPr>
          <w:rFonts w:ascii="Arial" w:hAnsi="Arial"/>
          <w:b/>
          <w:sz w:val="20"/>
        </w:rPr>
        <w:t xml:space="preserve"> </w:t>
      </w:r>
      <w:proofErr w:type="gramStart"/>
      <w:r w:rsidRPr="00AD55C4">
        <w:rPr>
          <w:rFonts w:ascii="Arial" w:hAnsi="Arial"/>
          <w:spacing w:val="9"/>
          <w:sz w:val="20"/>
        </w:rPr>
        <w:t>kadar</w:t>
      </w:r>
      <w:proofErr w:type="gramEnd"/>
      <w:r w:rsidRPr="00AD55C4">
        <w:rPr>
          <w:rFonts w:ascii="Arial" w:hAnsi="Arial"/>
          <w:spacing w:val="9"/>
          <w:sz w:val="20"/>
        </w:rPr>
        <w:t xml:space="preserve"> </w:t>
      </w:r>
      <w:r w:rsidR="00715B1C" w:rsidRPr="00AD55C4">
        <w:rPr>
          <w:rFonts w:ascii="Arial" w:hAnsi="Arial"/>
          <w:spacing w:val="6"/>
          <w:sz w:val="20"/>
        </w:rPr>
        <w:t>Lapta</w:t>
      </w:r>
      <w:r w:rsidRPr="00AD55C4">
        <w:rPr>
          <w:rFonts w:ascii="Arial" w:hAnsi="Arial"/>
          <w:spacing w:val="6"/>
          <w:sz w:val="20"/>
        </w:rPr>
        <w:t xml:space="preserve"> </w:t>
      </w:r>
      <w:r w:rsidRPr="00AD55C4">
        <w:rPr>
          <w:rFonts w:ascii="Arial" w:hAnsi="Arial"/>
          <w:spacing w:val="2"/>
          <w:sz w:val="20"/>
        </w:rPr>
        <w:t xml:space="preserve">Belediyesi </w:t>
      </w:r>
      <w:r w:rsidRPr="00AD55C4">
        <w:rPr>
          <w:rFonts w:ascii="Arial" w:hAnsi="Arial"/>
          <w:spacing w:val="3"/>
          <w:sz w:val="20"/>
        </w:rPr>
        <w:t xml:space="preserve">Ana </w:t>
      </w:r>
      <w:r w:rsidRPr="00AD55C4">
        <w:rPr>
          <w:sz w:val="20"/>
        </w:rPr>
        <w:t>Bina’sındaki</w:t>
      </w:r>
      <w:r w:rsidRPr="00AD55C4">
        <w:rPr>
          <w:spacing w:val="-32"/>
          <w:sz w:val="20"/>
        </w:rPr>
        <w:t xml:space="preserve"> </w:t>
      </w:r>
      <w:r w:rsidRPr="00AD55C4">
        <w:rPr>
          <w:sz w:val="20"/>
        </w:rPr>
        <w:t>teklif</w:t>
      </w:r>
      <w:r w:rsidRPr="00AD55C4">
        <w:rPr>
          <w:spacing w:val="-34"/>
          <w:sz w:val="20"/>
        </w:rPr>
        <w:t xml:space="preserve"> </w:t>
      </w:r>
      <w:r w:rsidRPr="00AD55C4">
        <w:rPr>
          <w:sz w:val="20"/>
        </w:rPr>
        <w:t>kutusuna</w:t>
      </w:r>
      <w:r w:rsidRPr="00AD55C4">
        <w:rPr>
          <w:spacing w:val="-32"/>
          <w:sz w:val="20"/>
        </w:rPr>
        <w:t xml:space="preserve"> </w:t>
      </w:r>
      <w:r w:rsidRPr="00AD55C4">
        <w:rPr>
          <w:sz w:val="20"/>
        </w:rPr>
        <w:t>atılmalıdır.</w:t>
      </w:r>
      <w:r w:rsidRPr="00AD55C4">
        <w:rPr>
          <w:spacing w:val="-34"/>
          <w:sz w:val="20"/>
        </w:rPr>
        <w:t xml:space="preserve"> </w:t>
      </w:r>
      <w:r w:rsidRPr="00AD55C4">
        <w:rPr>
          <w:rFonts w:ascii="Arial" w:hAnsi="Arial"/>
          <w:sz w:val="20"/>
        </w:rPr>
        <w:t>Bu</w:t>
      </w:r>
      <w:r w:rsidRPr="00AD55C4">
        <w:rPr>
          <w:rFonts w:ascii="Arial" w:hAnsi="Arial"/>
          <w:spacing w:val="-17"/>
          <w:sz w:val="20"/>
        </w:rPr>
        <w:t xml:space="preserve"> </w:t>
      </w:r>
      <w:r w:rsidRPr="00AD55C4">
        <w:rPr>
          <w:rFonts w:ascii="Arial" w:hAnsi="Arial"/>
          <w:spacing w:val="7"/>
          <w:sz w:val="20"/>
        </w:rPr>
        <w:t>saatten</w:t>
      </w:r>
      <w:r w:rsidRPr="00AD55C4">
        <w:rPr>
          <w:rFonts w:ascii="Arial" w:hAnsi="Arial"/>
          <w:spacing w:val="-17"/>
          <w:sz w:val="20"/>
        </w:rPr>
        <w:t xml:space="preserve"> </w:t>
      </w:r>
      <w:r w:rsidRPr="00AD55C4">
        <w:rPr>
          <w:rFonts w:ascii="Arial" w:hAnsi="Arial"/>
          <w:spacing w:val="4"/>
          <w:sz w:val="20"/>
        </w:rPr>
        <w:t>sonra</w:t>
      </w:r>
      <w:r w:rsidRPr="00AD55C4">
        <w:rPr>
          <w:rFonts w:ascii="Arial" w:hAnsi="Arial"/>
          <w:spacing w:val="-11"/>
          <w:sz w:val="20"/>
        </w:rPr>
        <w:t xml:space="preserve"> </w:t>
      </w:r>
      <w:r w:rsidRPr="00AD55C4">
        <w:rPr>
          <w:rFonts w:ascii="Arial" w:hAnsi="Arial"/>
          <w:spacing w:val="5"/>
          <w:sz w:val="20"/>
        </w:rPr>
        <w:t>gelen</w:t>
      </w:r>
      <w:r w:rsidRPr="00AD55C4">
        <w:rPr>
          <w:rFonts w:ascii="Arial" w:hAnsi="Arial"/>
          <w:spacing w:val="-14"/>
          <w:sz w:val="20"/>
        </w:rPr>
        <w:t xml:space="preserve"> </w:t>
      </w:r>
      <w:r w:rsidRPr="00AD55C4">
        <w:rPr>
          <w:rFonts w:ascii="Arial" w:hAnsi="Arial"/>
          <w:spacing w:val="3"/>
          <w:sz w:val="20"/>
        </w:rPr>
        <w:t>teklifler</w:t>
      </w:r>
      <w:r w:rsidRPr="00AD55C4">
        <w:rPr>
          <w:rFonts w:ascii="Arial" w:hAnsi="Arial"/>
          <w:spacing w:val="-17"/>
          <w:sz w:val="20"/>
        </w:rPr>
        <w:t xml:space="preserve"> </w:t>
      </w:r>
      <w:r w:rsidRPr="00AD55C4">
        <w:rPr>
          <w:rFonts w:ascii="Arial" w:hAnsi="Arial"/>
          <w:spacing w:val="4"/>
          <w:sz w:val="20"/>
        </w:rPr>
        <w:t>kabul</w:t>
      </w:r>
      <w:r w:rsidRPr="00AD55C4">
        <w:rPr>
          <w:rFonts w:ascii="Arial" w:hAnsi="Arial"/>
          <w:spacing w:val="-11"/>
          <w:sz w:val="20"/>
        </w:rPr>
        <w:t xml:space="preserve"> </w:t>
      </w:r>
      <w:r w:rsidRPr="00AD55C4">
        <w:rPr>
          <w:rFonts w:ascii="Arial" w:hAnsi="Arial"/>
          <w:spacing w:val="6"/>
          <w:sz w:val="20"/>
        </w:rPr>
        <w:t>edilmez</w:t>
      </w:r>
      <w:r w:rsidRPr="00AD55C4">
        <w:rPr>
          <w:rFonts w:ascii="Arial" w:hAnsi="Arial"/>
          <w:spacing w:val="-15"/>
          <w:sz w:val="20"/>
        </w:rPr>
        <w:t xml:space="preserve"> </w:t>
      </w:r>
      <w:r w:rsidRPr="00AD55C4">
        <w:rPr>
          <w:rFonts w:ascii="Arial" w:hAnsi="Arial"/>
          <w:spacing w:val="6"/>
          <w:sz w:val="20"/>
        </w:rPr>
        <w:t xml:space="preserve">ve </w:t>
      </w:r>
      <w:r w:rsidRPr="00AD55C4">
        <w:rPr>
          <w:sz w:val="20"/>
        </w:rPr>
        <w:t>değerlendirmeye</w:t>
      </w:r>
      <w:r w:rsidRPr="00AD55C4">
        <w:rPr>
          <w:spacing w:val="-20"/>
          <w:sz w:val="20"/>
        </w:rPr>
        <w:t xml:space="preserve"> </w:t>
      </w:r>
      <w:r w:rsidRPr="00AD55C4">
        <w:rPr>
          <w:sz w:val="20"/>
        </w:rPr>
        <w:t>alınmaz.</w:t>
      </w:r>
    </w:p>
    <w:p w:rsidR="00DE045C" w:rsidRPr="00AD55C4" w:rsidRDefault="009625C6">
      <w:pPr>
        <w:pStyle w:val="ListParagraph"/>
        <w:numPr>
          <w:ilvl w:val="1"/>
          <w:numId w:val="18"/>
        </w:numPr>
        <w:tabs>
          <w:tab w:val="left" w:pos="1093"/>
        </w:tabs>
        <w:spacing w:before="146"/>
        <w:ind w:left="1097" w:hanging="427"/>
        <w:rPr>
          <w:rFonts w:ascii="Arial" w:hAnsi="Arial"/>
          <w:b/>
          <w:sz w:val="24"/>
        </w:rPr>
      </w:pPr>
      <w:r w:rsidRPr="00AD55C4">
        <w:rPr>
          <w:sz w:val="20"/>
        </w:rPr>
        <w:t>Verilen</w:t>
      </w:r>
      <w:r w:rsidRPr="00AD55C4">
        <w:rPr>
          <w:spacing w:val="-29"/>
          <w:sz w:val="20"/>
        </w:rPr>
        <w:t xml:space="preserve"> </w:t>
      </w:r>
      <w:r w:rsidRPr="00AD55C4">
        <w:rPr>
          <w:sz w:val="20"/>
        </w:rPr>
        <w:t>teklifler,</w:t>
      </w:r>
      <w:r w:rsidRPr="00AD55C4">
        <w:rPr>
          <w:spacing w:val="-32"/>
          <w:sz w:val="20"/>
        </w:rPr>
        <w:t xml:space="preserve"> </w:t>
      </w:r>
      <w:r w:rsidRPr="00AD55C4">
        <w:rPr>
          <w:sz w:val="20"/>
        </w:rPr>
        <w:t>zeyilname</w:t>
      </w:r>
      <w:r w:rsidRPr="00AD55C4">
        <w:rPr>
          <w:spacing w:val="-34"/>
          <w:sz w:val="20"/>
        </w:rPr>
        <w:t xml:space="preserve"> </w:t>
      </w:r>
      <w:r w:rsidRPr="00AD55C4">
        <w:rPr>
          <w:sz w:val="20"/>
        </w:rPr>
        <w:t>düzenlenmesi</w:t>
      </w:r>
      <w:r w:rsidRPr="00AD55C4">
        <w:rPr>
          <w:spacing w:val="-32"/>
          <w:sz w:val="20"/>
        </w:rPr>
        <w:t xml:space="preserve"> </w:t>
      </w:r>
      <w:r w:rsidRPr="00AD55C4">
        <w:rPr>
          <w:sz w:val="20"/>
        </w:rPr>
        <w:t>hali</w:t>
      </w:r>
      <w:r w:rsidRPr="00AD55C4">
        <w:rPr>
          <w:spacing w:val="-31"/>
          <w:sz w:val="20"/>
        </w:rPr>
        <w:t xml:space="preserve"> </w:t>
      </w:r>
      <w:r w:rsidRPr="00AD55C4">
        <w:rPr>
          <w:sz w:val="20"/>
        </w:rPr>
        <w:t>hariç,</w:t>
      </w:r>
      <w:r w:rsidRPr="00AD55C4">
        <w:rPr>
          <w:spacing w:val="-35"/>
          <w:sz w:val="20"/>
        </w:rPr>
        <w:t xml:space="preserve"> </w:t>
      </w:r>
      <w:r w:rsidRPr="00AD55C4">
        <w:rPr>
          <w:sz w:val="20"/>
        </w:rPr>
        <w:t>herhangi</w:t>
      </w:r>
      <w:r w:rsidRPr="00AD55C4">
        <w:rPr>
          <w:spacing w:val="-32"/>
          <w:sz w:val="20"/>
        </w:rPr>
        <w:t xml:space="preserve"> </w:t>
      </w:r>
      <w:r w:rsidRPr="00AD55C4">
        <w:rPr>
          <w:spacing w:val="-3"/>
          <w:sz w:val="20"/>
        </w:rPr>
        <w:t>bir</w:t>
      </w:r>
      <w:r w:rsidRPr="00AD55C4">
        <w:rPr>
          <w:spacing w:val="-28"/>
          <w:sz w:val="20"/>
        </w:rPr>
        <w:t xml:space="preserve"> </w:t>
      </w:r>
      <w:r w:rsidRPr="00AD55C4">
        <w:rPr>
          <w:sz w:val="20"/>
        </w:rPr>
        <w:t>sebeple</w:t>
      </w:r>
      <w:r w:rsidRPr="00AD55C4">
        <w:rPr>
          <w:spacing w:val="-34"/>
          <w:sz w:val="20"/>
        </w:rPr>
        <w:t xml:space="preserve"> </w:t>
      </w:r>
      <w:r w:rsidRPr="00AD55C4">
        <w:rPr>
          <w:sz w:val="20"/>
        </w:rPr>
        <w:t>geri</w:t>
      </w:r>
      <w:r w:rsidRPr="00AD55C4">
        <w:rPr>
          <w:spacing w:val="-32"/>
          <w:sz w:val="20"/>
        </w:rPr>
        <w:t xml:space="preserve"> </w:t>
      </w:r>
      <w:r w:rsidRPr="00AD55C4">
        <w:rPr>
          <w:sz w:val="20"/>
        </w:rPr>
        <w:t>alınamaz</w:t>
      </w:r>
      <w:r w:rsidRPr="00AD55C4">
        <w:rPr>
          <w:rFonts w:ascii="Arial" w:hAnsi="Arial"/>
          <w:b/>
          <w:sz w:val="20"/>
        </w:rPr>
        <w:t>.</w:t>
      </w:r>
    </w:p>
    <w:p w:rsidR="00DE045C" w:rsidRPr="00AD55C4" w:rsidRDefault="009625C6">
      <w:pPr>
        <w:pStyle w:val="Heading3"/>
        <w:numPr>
          <w:ilvl w:val="0"/>
          <w:numId w:val="18"/>
        </w:numPr>
        <w:tabs>
          <w:tab w:val="left" w:pos="642"/>
        </w:tabs>
        <w:spacing w:before="147"/>
        <w:ind w:hanging="225"/>
      </w:pPr>
      <w:r w:rsidRPr="00AD55C4">
        <w:rPr>
          <w:w w:val="95"/>
        </w:rPr>
        <w:t>İhale</w:t>
      </w:r>
      <w:r w:rsidRPr="00AD55C4">
        <w:rPr>
          <w:spacing w:val="-13"/>
          <w:w w:val="95"/>
        </w:rPr>
        <w:t xml:space="preserve"> </w:t>
      </w:r>
      <w:r w:rsidRPr="00AD55C4">
        <w:rPr>
          <w:w w:val="95"/>
        </w:rPr>
        <w:t>Dokümanının</w:t>
      </w:r>
      <w:r w:rsidRPr="00AD55C4">
        <w:rPr>
          <w:spacing w:val="-12"/>
          <w:w w:val="95"/>
        </w:rPr>
        <w:t xml:space="preserve"> </w:t>
      </w:r>
      <w:r w:rsidRPr="00AD55C4">
        <w:rPr>
          <w:w w:val="95"/>
        </w:rPr>
        <w:t>Görülmesi</w:t>
      </w:r>
      <w:r w:rsidRPr="00AD55C4">
        <w:rPr>
          <w:spacing w:val="-13"/>
          <w:w w:val="95"/>
        </w:rPr>
        <w:t xml:space="preserve"> </w:t>
      </w:r>
      <w:r w:rsidRPr="00AD55C4">
        <w:rPr>
          <w:w w:val="95"/>
        </w:rPr>
        <w:t>ve</w:t>
      </w:r>
      <w:r w:rsidRPr="00AD55C4">
        <w:rPr>
          <w:spacing w:val="-16"/>
          <w:w w:val="95"/>
        </w:rPr>
        <w:t xml:space="preserve"> </w:t>
      </w:r>
      <w:r w:rsidRPr="00AD55C4">
        <w:rPr>
          <w:w w:val="95"/>
        </w:rPr>
        <w:t>Temini</w:t>
      </w:r>
    </w:p>
    <w:p w:rsidR="00DE045C" w:rsidRPr="00AD55C4" w:rsidRDefault="009625C6">
      <w:pPr>
        <w:pStyle w:val="ListParagraph"/>
        <w:numPr>
          <w:ilvl w:val="1"/>
          <w:numId w:val="17"/>
        </w:numPr>
        <w:tabs>
          <w:tab w:val="left" w:pos="1006"/>
        </w:tabs>
        <w:spacing w:before="179" w:line="271" w:lineRule="auto"/>
        <w:ind w:right="493" w:hanging="427"/>
        <w:jc w:val="both"/>
        <w:rPr>
          <w:sz w:val="20"/>
        </w:rPr>
      </w:pPr>
      <w:r w:rsidRPr="00AD55C4">
        <w:rPr>
          <w:noProof/>
        </w:rPr>
        <w:drawing>
          <wp:anchor distT="0" distB="0" distL="0" distR="0" simplePos="0" relativeHeight="251643904" behindDoc="1" locked="0" layoutInCell="1" allowOverlap="1" wp14:anchorId="1ECF7893" wp14:editId="18516863">
            <wp:simplePos x="0" y="0"/>
            <wp:positionH relativeFrom="page">
              <wp:posOffset>4367784</wp:posOffset>
            </wp:positionH>
            <wp:positionV relativeFrom="paragraph">
              <wp:posOffset>994230</wp:posOffset>
            </wp:positionV>
            <wp:extent cx="2234202" cy="6096"/>
            <wp:effectExtent l="0" t="0" r="0" b="0"/>
            <wp:wrapNone/>
            <wp:docPr id="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23" cstate="print"/>
                    <a:stretch>
                      <a:fillRect/>
                    </a:stretch>
                  </pic:blipFill>
                  <pic:spPr>
                    <a:xfrm>
                      <a:off x="0" y="0"/>
                      <a:ext cx="2234202" cy="6096"/>
                    </a:xfrm>
                    <a:prstGeom prst="rect">
                      <a:avLst/>
                    </a:prstGeom>
                  </pic:spPr>
                </pic:pic>
              </a:graphicData>
            </a:graphic>
          </wp:anchor>
        </w:drawing>
      </w:r>
      <w:r w:rsidRPr="00AD55C4">
        <w:rPr>
          <w:noProof/>
        </w:rPr>
        <w:drawing>
          <wp:anchor distT="0" distB="0" distL="0" distR="0" simplePos="0" relativeHeight="251644928" behindDoc="1" locked="0" layoutInCell="1" allowOverlap="1" wp14:anchorId="061E4E4C" wp14:editId="53AE7327">
            <wp:simplePos x="0" y="0"/>
            <wp:positionH relativeFrom="page">
              <wp:posOffset>4367784</wp:posOffset>
            </wp:positionH>
            <wp:positionV relativeFrom="paragraph">
              <wp:posOffset>1256358</wp:posOffset>
            </wp:positionV>
            <wp:extent cx="2234202" cy="6096"/>
            <wp:effectExtent l="0" t="0" r="0" b="0"/>
            <wp:wrapNone/>
            <wp:docPr id="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r:embed="rId23" cstate="print"/>
                    <a:stretch>
                      <a:fillRect/>
                    </a:stretch>
                  </pic:blipFill>
                  <pic:spPr>
                    <a:xfrm>
                      <a:off x="0" y="0"/>
                      <a:ext cx="2234202" cy="6096"/>
                    </a:xfrm>
                    <a:prstGeom prst="rect">
                      <a:avLst/>
                    </a:prstGeom>
                  </pic:spPr>
                </pic:pic>
              </a:graphicData>
            </a:graphic>
          </wp:anchor>
        </w:drawing>
      </w:r>
      <w:r w:rsidRPr="00AD55C4">
        <w:rPr>
          <w:noProof/>
        </w:rPr>
        <w:drawing>
          <wp:anchor distT="0" distB="0" distL="0" distR="0" simplePos="0" relativeHeight="251645952" behindDoc="1" locked="0" layoutInCell="1" allowOverlap="1" wp14:anchorId="66848C30" wp14:editId="0602F24B">
            <wp:simplePos x="0" y="0"/>
            <wp:positionH relativeFrom="page">
              <wp:posOffset>4367784</wp:posOffset>
            </wp:positionH>
            <wp:positionV relativeFrom="paragraph">
              <wp:posOffset>1649550</wp:posOffset>
            </wp:positionV>
            <wp:extent cx="2234202" cy="6096"/>
            <wp:effectExtent l="0" t="0" r="0" b="0"/>
            <wp:wrapNone/>
            <wp:docPr id="2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png"/>
                    <pic:cNvPicPr/>
                  </pic:nvPicPr>
                  <pic:blipFill>
                    <a:blip r:embed="rId23" cstate="print"/>
                    <a:stretch>
                      <a:fillRect/>
                    </a:stretch>
                  </pic:blipFill>
                  <pic:spPr>
                    <a:xfrm>
                      <a:off x="0" y="0"/>
                      <a:ext cx="2234202" cy="6096"/>
                    </a:xfrm>
                    <a:prstGeom prst="rect">
                      <a:avLst/>
                    </a:prstGeom>
                  </pic:spPr>
                </pic:pic>
              </a:graphicData>
            </a:graphic>
          </wp:anchor>
        </w:drawing>
      </w:r>
      <w:proofErr w:type="gramStart"/>
      <w:r w:rsidRPr="00AD55C4">
        <w:rPr>
          <w:rFonts w:ascii="Arial" w:hAnsi="Arial"/>
          <w:b/>
          <w:spacing w:val="20"/>
          <w:sz w:val="24"/>
        </w:rPr>
        <w:t>.</w:t>
      </w:r>
      <w:r w:rsidRPr="00AD55C4">
        <w:rPr>
          <w:spacing w:val="2"/>
          <w:w w:val="54"/>
          <w:sz w:val="20"/>
        </w:rPr>
        <w:t>İ</w:t>
      </w:r>
      <w:r w:rsidRPr="00AD55C4">
        <w:rPr>
          <w:spacing w:val="-3"/>
          <w:w w:val="97"/>
          <w:sz w:val="20"/>
        </w:rPr>
        <w:t>h</w:t>
      </w:r>
      <w:r w:rsidRPr="00AD55C4">
        <w:rPr>
          <w:spacing w:val="1"/>
          <w:w w:val="114"/>
          <w:sz w:val="20"/>
        </w:rPr>
        <w:t>a</w:t>
      </w:r>
      <w:r w:rsidRPr="00AD55C4">
        <w:rPr>
          <w:spacing w:val="2"/>
          <w:w w:val="73"/>
          <w:sz w:val="20"/>
        </w:rPr>
        <w:t>l</w:t>
      </w:r>
      <w:r w:rsidRPr="00AD55C4">
        <w:rPr>
          <w:w w:val="109"/>
          <w:sz w:val="20"/>
        </w:rPr>
        <w:t>e</w:t>
      </w:r>
      <w:r w:rsidRPr="00AD55C4">
        <w:rPr>
          <w:sz w:val="20"/>
        </w:rPr>
        <w:t xml:space="preserve"> </w:t>
      </w:r>
      <w:r w:rsidRPr="00AD55C4">
        <w:rPr>
          <w:spacing w:val="-4"/>
          <w:w w:val="110"/>
          <w:sz w:val="20"/>
        </w:rPr>
        <w:t>d</w:t>
      </w:r>
      <w:r w:rsidRPr="00AD55C4">
        <w:rPr>
          <w:spacing w:val="2"/>
          <w:w w:val="108"/>
          <w:sz w:val="20"/>
        </w:rPr>
        <w:t>o</w:t>
      </w:r>
      <w:r w:rsidRPr="00AD55C4">
        <w:rPr>
          <w:spacing w:val="-6"/>
          <w:w w:val="85"/>
          <w:sz w:val="20"/>
        </w:rPr>
        <w:t>k</w:t>
      </w:r>
      <w:r w:rsidRPr="00AD55C4">
        <w:rPr>
          <w:spacing w:val="2"/>
          <w:w w:val="96"/>
          <w:sz w:val="20"/>
        </w:rPr>
        <w:t>ü</w:t>
      </w:r>
      <w:r w:rsidRPr="00AD55C4">
        <w:rPr>
          <w:spacing w:val="-2"/>
          <w:w w:val="97"/>
          <w:sz w:val="20"/>
        </w:rPr>
        <w:t>m</w:t>
      </w:r>
      <w:r w:rsidRPr="00AD55C4">
        <w:rPr>
          <w:spacing w:val="-4"/>
          <w:w w:val="114"/>
          <w:sz w:val="20"/>
        </w:rPr>
        <w:t>a</w:t>
      </w:r>
      <w:r w:rsidRPr="00AD55C4">
        <w:rPr>
          <w:spacing w:val="-3"/>
          <w:w w:val="97"/>
          <w:sz w:val="20"/>
        </w:rPr>
        <w:t>n</w:t>
      </w:r>
      <w:r w:rsidRPr="00AD55C4">
        <w:rPr>
          <w:w w:val="73"/>
          <w:sz w:val="20"/>
        </w:rPr>
        <w:t>ı</w:t>
      </w:r>
      <w:r w:rsidRPr="00AD55C4">
        <w:rPr>
          <w:spacing w:val="4"/>
          <w:sz w:val="20"/>
        </w:rPr>
        <w:t xml:space="preserve"> </w:t>
      </w:r>
      <w:r w:rsidRPr="00AD55C4">
        <w:rPr>
          <w:spacing w:val="1"/>
          <w:w w:val="114"/>
          <w:sz w:val="20"/>
        </w:rPr>
        <w:t>a</w:t>
      </w:r>
      <w:r w:rsidRPr="00AD55C4">
        <w:rPr>
          <w:spacing w:val="-2"/>
          <w:w w:val="96"/>
          <w:sz w:val="20"/>
        </w:rPr>
        <w:t>ş</w:t>
      </w:r>
      <w:r w:rsidRPr="00AD55C4">
        <w:rPr>
          <w:spacing w:val="1"/>
          <w:w w:val="96"/>
          <w:sz w:val="20"/>
        </w:rPr>
        <w:t>a</w:t>
      </w:r>
      <w:r w:rsidRPr="00AD55C4">
        <w:rPr>
          <w:spacing w:val="-7"/>
          <w:w w:val="108"/>
          <w:sz w:val="20"/>
        </w:rPr>
        <w:t>ğ</w:t>
      </w:r>
      <w:r w:rsidRPr="00AD55C4">
        <w:rPr>
          <w:spacing w:val="2"/>
          <w:w w:val="73"/>
          <w:sz w:val="20"/>
        </w:rPr>
        <w:t>ı</w:t>
      </w:r>
      <w:r w:rsidRPr="00AD55C4">
        <w:rPr>
          <w:spacing w:val="-4"/>
          <w:w w:val="110"/>
          <w:sz w:val="20"/>
        </w:rPr>
        <w:t>d</w:t>
      </w:r>
      <w:r w:rsidRPr="00AD55C4">
        <w:rPr>
          <w:w w:val="114"/>
          <w:sz w:val="20"/>
        </w:rPr>
        <w:t>a</w:t>
      </w:r>
      <w:r w:rsidRPr="00AD55C4">
        <w:rPr>
          <w:spacing w:val="3"/>
          <w:sz w:val="20"/>
        </w:rPr>
        <w:t xml:space="preserve"> </w:t>
      </w:r>
      <w:r w:rsidRPr="00AD55C4">
        <w:rPr>
          <w:spacing w:val="1"/>
          <w:w w:val="110"/>
          <w:sz w:val="20"/>
        </w:rPr>
        <w:t>b</w:t>
      </w:r>
      <w:r w:rsidRPr="00AD55C4">
        <w:rPr>
          <w:spacing w:val="-2"/>
          <w:w w:val="98"/>
          <w:sz w:val="20"/>
        </w:rPr>
        <w:t>el</w:t>
      </w:r>
      <w:r w:rsidRPr="00AD55C4">
        <w:rPr>
          <w:spacing w:val="2"/>
          <w:w w:val="73"/>
          <w:sz w:val="20"/>
        </w:rPr>
        <w:t>i</w:t>
      </w:r>
      <w:r w:rsidRPr="00AD55C4">
        <w:rPr>
          <w:spacing w:val="1"/>
          <w:w w:val="71"/>
          <w:sz w:val="20"/>
        </w:rPr>
        <w:t>r</w:t>
      </w:r>
      <w:r w:rsidRPr="00AD55C4">
        <w:rPr>
          <w:spacing w:val="-6"/>
          <w:w w:val="86"/>
          <w:sz w:val="20"/>
        </w:rPr>
        <w:t>t</w:t>
      </w:r>
      <w:r w:rsidRPr="00AD55C4">
        <w:rPr>
          <w:spacing w:val="-3"/>
          <w:w w:val="73"/>
          <w:sz w:val="20"/>
        </w:rPr>
        <w:t>i</w:t>
      </w:r>
      <w:r w:rsidRPr="00AD55C4">
        <w:rPr>
          <w:spacing w:val="2"/>
          <w:w w:val="73"/>
          <w:sz w:val="20"/>
        </w:rPr>
        <w:t>l</w:t>
      </w:r>
      <w:r w:rsidRPr="00AD55C4">
        <w:rPr>
          <w:spacing w:val="-2"/>
          <w:w w:val="103"/>
          <w:sz w:val="20"/>
        </w:rPr>
        <w:t>e</w:t>
      </w:r>
      <w:r w:rsidRPr="00AD55C4">
        <w:rPr>
          <w:w w:val="103"/>
          <w:sz w:val="20"/>
        </w:rPr>
        <w:t>n</w:t>
      </w:r>
      <w:r w:rsidRPr="00AD55C4">
        <w:rPr>
          <w:spacing w:val="3"/>
          <w:sz w:val="20"/>
        </w:rPr>
        <w:t xml:space="preserve"> </w:t>
      </w:r>
      <w:r w:rsidRPr="00AD55C4">
        <w:rPr>
          <w:spacing w:val="-4"/>
          <w:w w:val="114"/>
          <w:sz w:val="20"/>
        </w:rPr>
        <w:t>a</w:t>
      </w:r>
      <w:r w:rsidRPr="00AD55C4">
        <w:rPr>
          <w:spacing w:val="1"/>
          <w:w w:val="110"/>
          <w:sz w:val="20"/>
        </w:rPr>
        <w:t>d</w:t>
      </w:r>
      <w:r w:rsidRPr="00AD55C4">
        <w:rPr>
          <w:spacing w:val="1"/>
          <w:w w:val="71"/>
          <w:sz w:val="20"/>
        </w:rPr>
        <w:t>r</w:t>
      </w:r>
      <w:r w:rsidRPr="00AD55C4">
        <w:rPr>
          <w:spacing w:val="-2"/>
          <w:w w:val="91"/>
          <w:sz w:val="20"/>
        </w:rPr>
        <w:t>est</w:t>
      </w:r>
      <w:r w:rsidRPr="00AD55C4">
        <w:rPr>
          <w:w w:val="109"/>
          <w:sz w:val="20"/>
        </w:rPr>
        <w:t>e</w:t>
      </w:r>
      <w:r w:rsidRPr="00AD55C4">
        <w:rPr>
          <w:sz w:val="20"/>
        </w:rPr>
        <w:t xml:space="preserve"> </w:t>
      </w:r>
      <w:r w:rsidRPr="00AD55C4">
        <w:rPr>
          <w:spacing w:val="3"/>
          <w:w w:val="94"/>
          <w:sz w:val="20"/>
        </w:rPr>
        <w:t>v</w:t>
      </w:r>
      <w:r w:rsidRPr="00AD55C4">
        <w:rPr>
          <w:w w:val="109"/>
          <w:sz w:val="20"/>
        </w:rPr>
        <w:t>e</w:t>
      </w:r>
      <w:r w:rsidRPr="00AD55C4">
        <w:rPr>
          <w:sz w:val="20"/>
        </w:rPr>
        <w:t xml:space="preserve"> </w:t>
      </w:r>
      <w:r w:rsidRPr="00AD55C4">
        <w:rPr>
          <w:spacing w:val="-8"/>
          <w:w w:val="109"/>
          <w:sz w:val="20"/>
        </w:rPr>
        <w:t>M</w:t>
      </w:r>
      <w:r w:rsidRPr="00AD55C4">
        <w:rPr>
          <w:spacing w:val="-2"/>
          <w:w w:val="93"/>
          <w:sz w:val="20"/>
        </w:rPr>
        <w:t>e</w:t>
      </w:r>
      <w:r w:rsidRPr="00AD55C4">
        <w:rPr>
          <w:spacing w:val="1"/>
          <w:w w:val="93"/>
          <w:sz w:val="20"/>
        </w:rPr>
        <w:t>r</w:t>
      </w:r>
      <w:r w:rsidRPr="00AD55C4">
        <w:rPr>
          <w:spacing w:val="-1"/>
          <w:w w:val="85"/>
          <w:sz w:val="20"/>
        </w:rPr>
        <w:t>k</w:t>
      </w:r>
      <w:r w:rsidRPr="00AD55C4">
        <w:rPr>
          <w:spacing w:val="-2"/>
          <w:w w:val="96"/>
          <w:sz w:val="20"/>
        </w:rPr>
        <w:t>e</w:t>
      </w:r>
      <w:r w:rsidRPr="00AD55C4">
        <w:rPr>
          <w:spacing w:val="1"/>
          <w:w w:val="96"/>
          <w:sz w:val="20"/>
        </w:rPr>
        <w:t>z</w:t>
      </w:r>
      <w:r w:rsidRPr="00AD55C4">
        <w:rPr>
          <w:w w:val="73"/>
          <w:sz w:val="20"/>
        </w:rPr>
        <w:t>i</w:t>
      </w:r>
      <w:r w:rsidRPr="00AD55C4">
        <w:rPr>
          <w:spacing w:val="-1"/>
          <w:sz w:val="20"/>
        </w:rPr>
        <w:t xml:space="preserve"> </w:t>
      </w:r>
      <w:r w:rsidRPr="00AD55C4">
        <w:rPr>
          <w:spacing w:val="2"/>
          <w:w w:val="54"/>
          <w:sz w:val="20"/>
        </w:rPr>
        <w:t>İ</w:t>
      </w:r>
      <w:r w:rsidRPr="00AD55C4">
        <w:rPr>
          <w:spacing w:val="1"/>
          <w:w w:val="97"/>
          <w:sz w:val="20"/>
        </w:rPr>
        <w:t>h</w:t>
      </w:r>
      <w:r w:rsidRPr="00AD55C4">
        <w:rPr>
          <w:spacing w:val="-4"/>
          <w:w w:val="114"/>
          <w:sz w:val="20"/>
        </w:rPr>
        <w:t>a</w:t>
      </w:r>
      <w:r w:rsidRPr="00AD55C4">
        <w:rPr>
          <w:spacing w:val="2"/>
          <w:w w:val="98"/>
          <w:sz w:val="20"/>
        </w:rPr>
        <w:t>l</w:t>
      </w:r>
      <w:r w:rsidRPr="00AD55C4">
        <w:rPr>
          <w:w w:val="98"/>
          <w:sz w:val="20"/>
        </w:rPr>
        <w:t>e</w:t>
      </w:r>
      <w:r w:rsidRPr="00AD55C4">
        <w:rPr>
          <w:sz w:val="20"/>
        </w:rPr>
        <w:t xml:space="preserve"> </w:t>
      </w:r>
      <w:r w:rsidRPr="00AD55C4">
        <w:rPr>
          <w:spacing w:val="-4"/>
          <w:w w:val="85"/>
          <w:sz w:val="20"/>
        </w:rPr>
        <w:t>K</w:t>
      </w:r>
      <w:r w:rsidRPr="00AD55C4">
        <w:rPr>
          <w:spacing w:val="2"/>
          <w:w w:val="108"/>
          <w:sz w:val="20"/>
        </w:rPr>
        <w:t>o</w:t>
      </w:r>
      <w:r w:rsidRPr="00AD55C4">
        <w:rPr>
          <w:spacing w:val="-2"/>
          <w:w w:val="97"/>
          <w:sz w:val="20"/>
        </w:rPr>
        <w:t>m</w:t>
      </w:r>
      <w:r w:rsidRPr="00AD55C4">
        <w:rPr>
          <w:spacing w:val="2"/>
          <w:w w:val="74"/>
          <w:sz w:val="20"/>
        </w:rPr>
        <w:t>i</w:t>
      </w:r>
      <w:r w:rsidRPr="00AD55C4">
        <w:rPr>
          <w:spacing w:val="-7"/>
          <w:w w:val="74"/>
          <w:sz w:val="20"/>
        </w:rPr>
        <w:t>s</w:t>
      </w:r>
      <w:r w:rsidRPr="00AD55C4">
        <w:rPr>
          <w:spacing w:val="2"/>
          <w:w w:val="91"/>
          <w:sz w:val="20"/>
        </w:rPr>
        <w:t>y</w:t>
      </w:r>
      <w:r w:rsidRPr="00AD55C4">
        <w:rPr>
          <w:spacing w:val="-3"/>
          <w:w w:val="108"/>
          <w:sz w:val="20"/>
        </w:rPr>
        <w:t>o</w:t>
      </w:r>
      <w:r w:rsidRPr="00AD55C4">
        <w:rPr>
          <w:spacing w:val="-3"/>
          <w:w w:val="97"/>
          <w:sz w:val="20"/>
        </w:rPr>
        <w:t>n</w:t>
      </w:r>
      <w:r w:rsidRPr="00AD55C4">
        <w:rPr>
          <w:w w:val="96"/>
          <w:sz w:val="20"/>
        </w:rPr>
        <w:t>u</w:t>
      </w:r>
      <w:r w:rsidRPr="00AD55C4">
        <w:rPr>
          <w:spacing w:val="3"/>
          <w:sz w:val="20"/>
        </w:rPr>
        <w:t xml:space="preserve"> </w:t>
      </w:r>
      <w:r w:rsidRPr="00AD55C4">
        <w:rPr>
          <w:spacing w:val="2"/>
          <w:w w:val="90"/>
          <w:sz w:val="20"/>
        </w:rPr>
        <w:t>i</w:t>
      </w:r>
      <w:r w:rsidRPr="00AD55C4">
        <w:rPr>
          <w:spacing w:val="1"/>
          <w:w w:val="90"/>
          <w:sz w:val="20"/>
        </w:rPr>
        <w:t>n</w:t>
      </w:r>
      <w:r w:rsidRPr="00AD55C4">
        <w:rPr>
          <w:spacing w:val="-2"/>
          <w:w w:val="86"/>
          <w:sz w:val="20"/>
        </w:rPr>
        <w:t>t</w:t>
      </w:r>
      <w:r w:rsidRPr="00AD55C4">
        <w:rPr>
          <w:spacing w:val="-7"/>
          <w:w w:val="109"/>
          <w:sz w:val="20"/>
        </w:rPr>
        <w:t>e</w:t>
      </w:r>
      <w:r w:rsidRPr="00AD55C4">
        <w:rPr>
          <w:spacing w:val="1"/>
          <w:w w:val="71"/>
          <w:sz w:val="20"/>
        </w:rPr>
        <w:t>r</w:t>
      </w:r>
      <w:r w:rsidRPr="00AD55C4">
        <w:rPr>
          <w:spacing w:val="1"/>
          <w:w w:val="97"/>
          <w:sz w:val="20"/>
        </w:rPr>
        <w:t>n</w:t>
      </w:r>
      <w:r w:rsidRPr="00AD55C4">
        <w:rPr>
          <w:spacing w:val="-2"/>
          <w:w w:val="109"/>
          <w:sz w:val="20"/>
        </w:rPr>
        <w:t>e</w:t>
      </w:r>
      <w:r w:rsidRPr="00AD55C4">
        <w:rPr>
          <w:w w:val="86"/>
          <w:sz w:val="20"/>
        </w:rPr>
        <w:t>t</w:t>
      </w:r>
      <w:r w:rsidRPr="00AD55C4">
        <w:rPr>
          <w:sz w:val="20"/>
        </w:rPr>
        <w:t xml:space="preserve"> </w:t>
      </w:r>
      <w:r w:rsidRPr="00AD55C4">
        <w:rPr>
          <w:spacing w:val="-2"/>
          <w:w w:val="75"/>
          <w:sz w:val="20"/>
        </w:rPr>
        <w:t>s</w:t>
      </w:r>
      <w:r w:rsidRPr="00AD55C4">
        <w:rPr>
          <w:spacing w:val="-4"/>
          <w:w w:val="114"/>
          <w:sz w:val="20"/>
        </w:rPr>
        <w:t>a</w:t>
      </w:r>
      <w:r w:rsidRPr="00AD55C4">
        <w:rPr>
          <w:spacing w:val="2"/>
          <w:w w:val="91"/>
          <w:sz w:val="20"/>
        </w:rPr>
        <w:t>y</w:t>
      </w:r>
      <w:r w:rsidRPr="00AD55C4">
        <w:rPr>
          <w:spacing w:val="-1"/>
          <w:w w:val="90"/>
          <w:sz w:val="20"/>
        </w:rPr>
        <w:t>f</w:t>
      </w:r>
      <w:r w:rsidRPr="00AD55C4">
        <w:rPr>
          <w:spacing w:val="1"/>
          <w:w w:val="114"/>
          <w:sz w:val="20"/>
        </w:rPr>
        <w:t>a</w:t>
      </w:r>
      <w:r w:rsidRPr="00AD55C4">
        <w:rPr>
          <w:spacing w:val="-7"/>
          <w:w w:val="75"/>
          <w:sz w:val="20"/>
        </w:rPr>
        <w:t>s</w:t>
      </w:r>
      <w:r w:rsidRPr="00AD55C4">
        <w:rPr>
          <w:w w:val="73"/>
          <w:sz w:val="20"/>
        </w:rPr>
        <w:t xml:space="preserve">ı </w:t>
      </w:r>
      <w:r w:rsidRPr="00AD55C4">
        <w:rPr>
          <w:spacing w:val="2"/>
          <w:w w:val="96"/>
          <w:sz w:val="20"/>
        </w:rPr>
        <w:t>ü</w:t>
      </w:r>
      <w:r w:rsidRPr="00AD55C4">
        <w:rPr>
          <w:w w:val="81"/>
          <w:sz w:val="20"/>
        </w:rPr>
        <w:t>z</w:t>
      </w:r>
      <w:r w:rsidRPr="00AD55C4">
        <w:rPr>
          <w:spacing w:val="-2"/>
          <w:w w:val="93"/>
          <w:sz w:val="20"/>
        </w:rPr>
        <w:t>e</w:t>
      </w:r>
      <w:r w:rsidRPr="00AD55C4">
        <w:rPr>
          <w:spacing w:val="-3"/>
          <w:w w:val="93"/>
          <w:sz w:val="20"/>
        </w:rPr>
        <w:t>r</w:t>
      </w:r>
      <w:r w:rsidRPr="00AD55C4">
        <w:rPr>
          <w:spacing w:val="-3"/>
          <w:w w:val="73"/>
          <w:sz w:val="20"/>
        </w:rPr>
        <w:t>i</w:t>
      </w:r>
      <w:r w:rsidRPr="00AD55C4">
        <w:rPr>
          <w:spacing w:val="1"/>
          <w:w w:val="97"/>
          <w:sz w:val="20"/>
        </w:rPr>
        <w:t>n</w:t>
      </w:r>
      <w:r w:rsidRPr="00AD55C4">
        <w:rPr>
          <w:spacing w:val="1"/>
          <w:w w:val="110"/>
          <w:sz w:val="20"/>
        </w:rPr>
        <w:t>d</w:t>
      </w:r>
      <w:r w:rsidRPr="00AD55C4">
        <w:rPr>
          <w:spacing w:val="-7"/>
          <w:w w:val="109"/>
          <w:sz w:val="20"/>
        </w:rPr>
        <w:t>e</w:t>
      </w:r>
      <w:r w:rsidRPr="00AD55C4">
        <w:rPr>
          <w:w w:val="97"/>
          <w:sz w:val="20"/>
        </w:rPr>
        <w:t>n</w:t>
      </w:r>
      <w:r w:rsidRPr="00AD55C4">
        <w:rPr>
          <w:spacing w:val="18"/>
          <w:sz w:val="20"/>
        </w:rPr>
        <w:t xml:space="preserve"> </w:t>
      </w:r>
      <w:r w:rsidRPr="00AD55C4">
        <w:rPr>
          <w:spacing w:val="1"/>
          <w:w w:val="110"/>
          <w:sz w:val="20"/>
        </w:rPr>
        <w:t>b</w:t>
      </w:r>
      <w:r w:rsidRPr="00AD55C4">
        <w:rPr>
          <w:spacing w:val="-2"/>
          <w:w w:val="110"/>
          <w:sz w:val="20"/>
        </w:rPr>
        <w:t>e</w:t>
      </w:r>
      <w:r w:rsidRPr="00AD55C4">
        <w:rPr>
          <w:spacing w:val="1"/>
          <w:w w:val="110"/>
          <w:sz w:val="20"/>
        </w:rPr>
        <w:t>d</w:t>
      </w:r>
      <w:r w:rsidRPr="00AD55C4">
        <w:rPr>
          <w:spacing w:val="-7"/>
          <w:w w:val="109"/>
          <w:sz w:val="20"/>
        </w:rPr>
        <w:t>e</w:t>
      </w:r>
      <w:r w:rsidRPr="00AD55C4">
        <w:rPr>
          <w:spacing w:val="2"/>
          <w:w w:val="73"/>
          <w:sz w:val="20"/>
        </w:rPr>
        <w:t>l</w:t>
      </w:r>
      <w:r w:rsidRPr="00AD55C4">
        <w:rPr>
          <w:spacing w:val="-2"/>
          <w:w w:val="74"/>
          <w:sz w:val="20"/>
        </w:rPr>
        <w:t>s</w:t>
      </w:r>
      <w:r w:rsidRPr="00AD55C4">
        <w:rPr>
          <w:spacing w:val="-3"/>
          <w:w w:val="74"/>
          <w:sz w:val="20"/>
        </w:rPr>
        <w:t>i</w:t>
      </w:r>
      <w:r w:rsidRPr="00AD55C4">
        <w:rPr>
          <w:w w:val="81"/>
          <w:sz w:val="20"/>
        </w:rPr>
        <w:t>z</w:t>
      </w:r>
      <w:r w:rsidRPr="00AD55C4">
        <w:rPr>
          <w:spacing w:val="16"/>
          <w:sz w:val="20"/>
        </w:rPr>
        <w:t xml:space="preserve"> </w:t>
      </w:r>
      <w:r w:rsidRPr="00AD55C4">
        <w:rPr>
          <w:spacing w:val="-3"/>
          <w:w w:val="108"/>
          <w:sz w:val="20"/>
        </w:rPr>
        <w:t>o</w:t>
      </w:r>
      <w:r w:rsidRPr="00AD55C4">
        <w:rPr>
          <w:spacing w:val="2"/>
          <w:w w:val="73"/>
          <w:sz w:val="20"/>
        </w:rPr>
        <w:t>l</w:t>
      </w:r>
      <w:r w:rsidRPr="00AD55C4">
        <w:rPr>
          <w:spacing w:val="-4"/>
          <w:w w:val="114"/>
          <w:sz w:val="20"/>
        </w:rPr>
        <w:t>a</w:t>
      </w:r>
      <w:r w:rsidRPr="00AD55C4">
        <w:rPr>
          <w:spacing w:val="1"/>
          <w:w w:val="71"/>
          <w:sz w:val="20"/>
        </w:rPr>
        <w:t>r</w:t>
      </w:r>
      <w:r w:rsidRPr="00AD55C4">
        <w:rPr>
          <w:spacing w:val="1"/>
          <w:w w:val="114"/>
          <w:sz w:val="20"/>
        </w:rPr>
        <w:t>a</w:t>
      </w:r>
      <w:r w:rsidRPr="00AD55C4">
        <w:rPr>
          <w:w w:val="85"/>
          <w:sz w:val="20"/>
        </w:rPr>
        <w:t>k</w:t>
      </w:r>
      <w:r w:rsidRPr="00AD55C4">
        <w:rPr>
          <w:spacing w:val="15"/>
          <w:sz w:val="20"/>
        </w:rPr>
        <w:t xml:space="preserve"> </w:t>
      </w:r>
      <w:r w:rsidRPr="00AD55C4">
        <w:rPr>
          <w:spacing w:val="-7"/>
          <w:w w:val="108"/>
          <w:sz w:val="20"/>
        </w:rPr>
        <w:t>g</w:t>
      </w:r>
      <w:r w:rsidRPr="00AD55C4">
        <w:rPr>
          <w:spacing w:val="2"/>
          <w:w w:val="108"/>
          <w:sz w:val="20"/>
        </w:rPr>
        <w:t>ö</w:t>
      </w:r>
      <w:r w:rsidRPr="00AD55C4">
        <w:rPr>
          <w:spacing w:val="-3"/>
          <w:w w:val="71"/>
          <w:sz w:val="20"/>
        </w:rPr>
        <w:t>r</w:t>
      </w:r>
      <w:r w:rsidRPr="00AD55C4">
        <w:rPr>
          <w:spacing w:val="-3"/>
          <w:w w:val="96"/>
          <w:sz w:val="20"/>
        </w:rPr>
        <w:t>ü</w:t>
      </w:r>
      <w:r w:rsidRPr="00AD55C4">
        <w:rPr>
          <w:spacing w:val="2"/>
          <w:w w:val="73"/>
          <w:sz w:val="20"/>
        </w:rPr>
        <w:t>l</w:t>
      </w:r>
      <w:r w:rsidRPr="00AD55C4">
        <w:rPr>
          <w:spacing w:val="-2"/>
          <w:w w:val="110"/>
          <w:sz w:val="20"/>
        </w:rPr>
        <w:t>e</w:t>
      </w:r>
      <w:r w:rsidRPr="00AD55C4">
        <w:rPr>
          <w:spacing w:val="-3"/>
          <w:w w:val="110"/>
          <w:sz w:val="20"/>
        </w:rPr>
        <w:t>b</w:t>
      </w:r>
      <w:r w:rsidRPr="00AD55C4">
        <w:rPr>
          <w:spacing w:val="-3"/>
          <w:w w:val="73"/>
          <w:sz w:val="20"/>
        </w:rPr>
        <w:t>i</w:t>
      </w:r>
      <w:r w:rsidRPr="00AD55C4">
        <w:rPr>
          <w:spacing w:val="2"/>
          <w:w w:val="73"/>
          <w:sz w:val="20"/>
        </w:rPr>
        <w:t>l</w:t>
      </w:r>
      <w:r w:rsidRPr="00AD55C4">
        <w:rPr>
          <w:spacing w:val="-3"/>
          <w:w w:val="73"/>
          <w:sz w:val="20"/>
        </w:rPr>
        <w:t>i</w:t>
      </w:r>
      <w:r w:rsidRPr="00AD55C4">
        <w:rPr>
          <w:spacing w:val="1"/>
          <w:w w:val="71"/>
          <w:sz w:val="20"/>
        </w:rPr>
        <w:t>r</w:t>
      </w:r>
      <w:r w:rsidRPr="00AD55C4">
        <w:rPr>
          <w:w w:val="76"/>
          <w:sz w:val="20"/>
        </w:rPr>
        <w:t>.</w:t>
      </w:r>
      <w:proofErr w:type="gramEnd"/>
      <w:r w:rsidRPr="00AD55C4">
        <w:rPr>
          <w:spacing w:val="17"/>
          <w:sz w:val="20"/>
        </w:rPr>
        <w:t xml:space="preserve"> </w:t>
      </w:r>
      <w:r w:rsidRPr="00AD55C4">
        <w:rPr>
          <w:spacing w:val="-11"/>
          <w:w w:val="109"/>
          <w:sz w:val="20"/>
        </w:rPr>
        <w:t>A</w:t>
      </w:r>
      <w:r w:rsidRPr="00AD55C4">
        <w:rPr>
          <w:spacing w:val="1"/>
          <w:w w:val="97"/>
          <w:sz w:val="20"/>
        </w:rPr>
        <w:t>n</w:t>
      </w:r>
      <w:r w:rsidRPr="00AD55C4">
        <w:rPr>
          <w:spacing w:val="-1"/>
          <w:w w:val="125"/>
          <w:sz w:val="20"/>
        </w:rPr>
        <w:t>c</w:t>
      </w:r>
      <w:r w:rsidRPr="00AD55C4">
        <w:rPr>
          <w:spacing w:val="1"/>
          <w:w w:val="114"/>
          <w:sz w:val="20"/>
        </w:rPr>
        <w:t>a</w:t>
      </w:r>
      <w:r w:rsidRPr="00AD55C4">
        <w:rPr>
          <w:spacing w:val="-1"/>
          <w:w w:val="85"/>
          <w:sz w:val="20"/>
        </w:rPr>
        <w:t>k</w:t>
      </w:r>
      <w:r w:rsidRPr="00AD55C4">
        <w:rPr>
          <w:w w:val="76"/>
          <w:sz w:val="20"/>
        </w:rPr>
        <w:t>,</w:t>
      </w:r>
      <w:r w:rsidRPr="00AD55C4">
        <w:rPr>
          <w:spacing w:val="13"/>
          <w:sz w:val="20"/>
        </w:rPr>
        <w:t xml:space="preserve"> </w:t>
      </w:r>
      <w:r w:rsidRPr="00AD55C4">
        <w:rPr>
          <w:spacing w:val="2"/>
          <w:w w:val="73"/>
          <w:sz w:val="20"/>
        </w:rPr>
        <w:t>i</w:t>
      </w:r>
      <w:r w:rsidRPr="00AD55C4">
        <w:rPr>
          <w:spacing w:val="1"/>
          <w:w w:val="97"/>
          <w:sz w:val="20"/>
        </w:rPr>
        <w:t>h</w:t>
      </w:r>
      <w:r w:rsidRPr="00AD55C4">
        <w:rPr>
          <w:spacing w:val="-4"/>
          <w:w w:val="114"/>
          <w:sz w:val="20"/>
        </w:rPr>
        <w:t>a</w:t>
      </w:r>
      <w:r w:rsidRPr="00AD55C4">
        <w:rPr>
          <w:spacing w:val="-3"/>
          <w:w w:val="73"/>
          <w:sz w:val="20"/>
        </w:rPr>
        <w:t>l</w:t>
      </w:r>
      <w:r w:rsidRPr="00AD55C4">
        <w:rPr>
          <w:spacing w:val="-2"/>
          <w:sz w:val="20"/>
        </w:rPr>
        <w:t>e</w:t>
      </w:r>
      <w:r w:rsidRPr="00AD55C4">
        <w:rPr>
          <w:spacing w:val="2"/>
          <w:sz w:val="20"/>
        </w:rPr>
        <w:t>y</w:t>
      </w:r>
      <w:r w:rsidRPr="00AD55C4">
        <w:rPr>
          <w:w w:val="109"/>
          <w:sz w:val="20"/>
        </w:rPr>
        <w:t>e</w:t>
      </w:r>
      <w:r w:rsidRPr="00AD55C4">
        <w:rPr>
          <w:spacing w:val="14"/>
          <w:sz w:val="20"/>
        </w:rPr>
        <w:t xml:space="preserve"> </w:t>
      </w:r>
      <w:r w:rsidRPr="00AD55C4">
        <w:rPr>
          <w:spacing w:val="-2"/>
          <w:w w:val="86"/>
          <w:sz w:val="20"/>
        </w:rPr>
        <w:t>t</w:t>
      </w:r>
      <w:r w:rsidRPr="00AD55C4">
        <w:rPr>
          <w:spacing w:val="-2"/>
          <w:w w:val="97"/>
          <w:sz w:val="20"/>
        </w:rPr>
        <w:t>e</w:t>
      </w:r>
      <w:r w:rsidRPr="00AD55C4">
        <w:rPr>
          <w:spacing w:val="-1"/>
          <w:w w:val="97"/>
          <w:sz w:val="20"/>
        </w:rPr>
        <w:t>k</w:t>
      </w:r>
      <w:r w:rsidRPr="00AD55C4">
        <w:rPr>
          <w:spacing w:val="2"/>
          <w:w w:val="73"/>
          <w:sz w:val="20"/>
        </w:rPr>
        <w:t>li</w:t>
      </w:r>
      <w:r w:rsidRPr="00AD55C4">
        <w:rPr>
          <w:w w:val="90"/>
          <w:sz w:val="20"/>
        </w:rPr>
        <w:t>f</w:t>
      </w:r>
      <w:r w:rsidRPr="00AD55C4">
        <w:rPr>
          <w:spacing w:val="10"/>
          <w:sz w:val="20"/>
        </w:rPr>
        <w:t xml:space="preserve"> </w:t>
      </w:r>
      <w:r w:rsidRPr="00AD55C4">
        <w:rPr>
          <w:spacing w:val="3"/>
          <w:w w:val="94"/>
          <w:sz w:val="20"/>
        </w:rPr>
        <w:t>v</w:t>
      </w:r>
      <w:r w:rsidRPr="00AD55C4">
        <w:rPr>
          <w:spacing w:val="-2"/>
          <w:w w:val="93"/>
          <w:sz w:val="20"/>
        </w:rPr>
        <w:t>e</w:t>
      </w:r>
      <w:r w:rsidRPr="00AD55C4">
        <w:rPr>
          <w:spacing w:val="1"/>
          <w:w w:val="93"/>
          <w:sz w:val="20"/>
        </w:rPr>
        <w:t>r</w:t>
      </w:r>
      <w:r w:rsidRPr="00AD55C4">
        <w:rPr>
          <w:spacing w:val="-2"/>
          <w:w w:val="117"/>
          <w:sz w:val="20"/>
        </w:rPr>
        <w:t>e</w:t>
      </w:r>
      <w:r w:rsidRPr="00AD55C4">
        <w:rPr>
          <w:spacing w:val="-1"/>
          <w:w w:val="117"/>
          <w:sz w:val="20"/>
        </w:rPr>
        <w:t>c</w:t>
      </w:r>
      <w:r w:rsidRPr="00AD55C4">
        <w:rPr>
          <w:spacing w:val="-2"/>
          <w:w w:val="97"/>
          <w:sz w:val="20"/>
        </w:rPr>
        <w:t>e</w:t>
      </w:r>
      <w:r w:rsidRPr="00AD55C4">
        <w:rPr>
          <w:w w:val="97"/>
          <w:sz w:val="20"/>
        </w:rPr>
        <w:t>k</w:t>
      </w:r>
      <w:r w:rsidRPr="00AD55C4">
        <w:rPr>
          <w:spacing w:val="10"/>
          <w:sz w:val="20"/>
        </w:rPr>
        <w:t xml:space="preserve"> </w:t>
      </w:r>
      <w:r w:rsidRPr="00AD55C4">
        <w:rPr>
          <w:spacing w:val="-3"/>
          <w:w w:val="108"/>
          <w:sz w:val="20"/>
        </w:rPr>
        <w:t>o</w:t>
      </w:r>
      <w:r w:rsidRPr="00AD55C4">
        <w:rPr>
          <w:spacing w:val="2"/>
          <w:w w:val="73"/>
          <w:sz w:val="20"/>
        </w:rPr>
        <w:t>l</w:t>
      </w:r>
      <w:r w:rsidRPr="00AD55C4">
        <w:rPr>
          <w:spacing w:val="-4"/>
          <w:w w:val="114"/>
          <w:sz w:val="20"/>
        </w:rPr>
        <w:t>a</w:t>
      </w:r>
      <w:r w:rsidRPr="00AD55C4">
        <w:rPr>
          <w:spacing w:val="1"/>
          <w:w w:val="97"/>
          <w:sz w:val="20"/>
        </w:rPr>
        <w:t>n</w:t>
      </w:r>
      <w:r w:rsidRPr="00AD55C4">
        <w:rPr>
          <w:spacing w:val="-3"/>
          <w:w w:val="73"/>
          <w:sz w:val="20"/>
        </w:rPr>
        <w:t>l</w:t>
      </w:r>
      <w:r w:rsidRPr="00AD55C4">
        <w:rPr>
          <w:spacing w:val="1"/>
          <w:w w:val="114"/>
          <w:sz w:val="20"/>
        </w:rPr>
        <w:t>a</w:t>
      </w:r>
      <w:r w:rsidRPr="00AD55C4">
        <w:rPr>
          <w:spacing w:val="-3"/>
          <w:w w:val="71"/>
          <w:sz w:val="20"/>
        </w:rPr>
        <w:t>r</w:t>
      </w:r>
      <w:r w:rsidRPr="00AD55C4">
        <w:rPr>
          <w:spacing w:val="-3"/>
          <w:w w:val="73"/>
          <w:sz w:val="20"/>
        </w:rPr>
        <w:t>ı</w:t>
      </w:r>
      <w:r w:rsidRPr="00AD55C4">
        <w:rPr>
          <w:spacing w:val="1"/>
          <w:w w:val="97"/>
          <w:sz w:val="20"/>
        </w:rPr>
        <w:t>n</w:t>
      </w:r>
      <w:r w:rsidRPr="00AD55C4">
        <w:rPr>
          <w:w w:val="76"/>
          <w:sz w:val="20"/>
        </w:rPr>
        <w:t>,</w:t>
      </w:r>
      <w:r w:rsidRPr="00AD55C4">
        <w:rPr>
          <w:spacing w:val="13"/>
          <w:sz w:val="20"/>
        </w:rPr>
        <w:t xml:space="preserve"> </w:t>
      </w:r>
      <w:r w:rsidRPr="00AD55C4">
        <w:rPr>
          <w:spacing w:val="2"/>
          <w:w w:val="54"/>
          <w:sz w:val="20"/>
        </w:rPr>
        <w:t>İ</w:t>
      </w:r>
      <w:r w:rsidRPr="00AD55C4">
        <w:rPr>
          <w:spacing w:val="1"/>
          <w:w w:val="110"/>
          <w:sz w:val="20"/>
        </w:rPr>
        <w:t>d</w:t>
      </w:r>
      <w:r w:rsidRPr="00AD55C4">
        <w:rPr>
          <w:spacing w:val="-4"/>
          <w:w w:val="114"/>
          <w:sz w:val="20"/>
        </w:rPr>
        <w:t>a</w:t>
      </w:r>
      <w:r w:rsidRPr="00AD55C4">
        <w:rPr>
          <w:spacing w:val="1"/>
          <w:w w:val="71"/>
          <w:sz w:val="20"/>
        </w:rPr>
        <w:t>r</w:t>
      </w:r>
      <w:r w:rsidRPr="00AD55C4">
        <w:rPr>
          <w:spacing w:val="-2"/>
          <w:w w:val="117"/>
          <w:sz w:val="20"/>
        </w:rPr>
        <w:t>e</w:t>
      </w:r>
      <w:r w:rsidRPr="00AD55C4">
        <w:rPr>
          <w:spacing w:val="-1"/>
          <w:w w:val="117"/>
          <w:sz w:val="20"/>
        </w:rPr>
        <w:t>c</w:t>
      </w:r>
      <w:r w:rsidRPr="00AD55C4">
        <w:rPr>
          <w:w w:val="109"/>
          <w:sz w:val="20"/>
        </w:rPr>
        <w:t xml:space="preserve">e </w:t>
      </w:r>
      <w:r w:rsidRPr="00AD55C4">
        <w:rPr>
          <w:sz w:val="20"/>
        </w:rPr>
        <w:t xml:space="preserve">onaylı ihale dokümanını </w:t>
      </w:r>
      <w:r w:rsidRPr="00AD55C4">
        <w:rPr>
          <w:spacing w:val="-3"/>
          <w:sz w:val="20"/>
        </w:rPr>
        <w:t xml:space="preserve">satın </w:t>
      </w:r>
      <w:r w:rsidRPr="00AD55C4">
        <w:rPr>
          <w:sz w:val="20"/>
        </w:rPr>
        <w:t>alması</w:t>
      </w:r>
      <w:r w:rsidRPr="00AD55C4">
        <w:rPr>
          <w:spacing w:val="-34"/>
          <w:sz w:val="20"/>
        </w:rPr>
        <w:t xml:space="preserve"> </w:t>
      </w:r>
      <w:r w:rsidRPr="00AD55C4">
        <w:rPr>
          <w:sz w:val="20"/>
        </w:rPr>
        <w:t>zorunludur.</w:t>
      </w:r>
    </w:p>
    <w:p w:rsidR="00DE045C" w:rsidRPr="00AD55C4" w:rsidRDefault="00DE045C">
      <w:pPr>
        <w:pStyle w:val="BodyText"/>
        <w:spacing w:before="11"/>
        <w:rPr>
          <w:sz w:val="9"/>
        </w:rPr>
      </w:pPr>
    </w:p>
    <w:tbl>
      <w:tblPr>
        <w:tblW w:w="0" w:type="auto"/>
        <w:tblInd w:w="115" w:type="dxa"/>
        <w:tblLayout w:type="fixed"/>
        <w:tblCellMar>
          <w:left w:w="0" w:type="dxa"/>
          <w:right w:w="0" w:type="dxa"/>
        </w:tblCellMar>
        <w:tblLook w:val="01E0" w:firstRow="1" w:lastRow="1" w:firstColumn="1" w:lastColumn="1" w:noHBand="0" w:noVBand="0"/>
      </w:tblPr>
      <w:tblGrid>
        <w:gridCol w:w="513"/>
        <w:gridCol w:w="5100"/>
        <w:gridCol w:w="3614"/>
      </w:tblGrid>
      <w:tr w:rsidR="00DE045C" w:rsidRPr="00AD55C4">
        <w:trPr>
          <w:trHeight w:val="350"/>
        </w:trPr>
        <w:tc>
          <w:tcPr>
            <w:tcW w:w="513" w:type="dxa"/>
          </w:tcPr>
          <w:p w:rsidR="00DE045C" w:rsidRPr="00AD55C4" w:rsidRDefault="009625C6">
            <w:pPr>
              <w:pStyle w:val="TableParagraph"/>
              <w:spacing w:before="15"/>
              <w:ind w:right="114"/>
              <w:jc w:val="right"/>
              <w:rPr>
                <w:rFonts w:ascii="Arial"/>
                <w:b/>
                <w:sz w:val="20"/>
              </w:rPr>
            </w:pPr>
            <w:r w:rsidRPr="00AD55C4">
              <w:rPr>
                <w:rFonts w:ascii="Arial"/>
                <w:b/>
                <w:sz w:val="20"/>
              </w:rPr>
              <w:t>a)</w:t>
            </w:r>
          </w:p>
        </w:tc>
        <w:tc>
          <w:tcPr>
            <w:tcW w:w="5100" w:type="dxa"/>
          </w:tcPr>
          <w:p w:rsidR="00DE045C" w:rsidRPr="00AD55C4" w:rsidRDefault="009625C6">
            <w:pPr>
              <w:pStyle w:val="TableParagraph"/>
              <w:spacing w:before="1"/>
              <w:ind w:left="109"/>
              <w:rPr>
                <w:b/>
                <w:sz w:val="20"/>
              </w:rPr>
            </w:pPr>
            <w:r w:rsidRPr="00AD55C4">
              <w:rPr>
                <w:b/>
                <w:w w:val="95"/>
                <w:sz w:val="20"/>
              </w:rPr>
              <w:t>İhaleDokümanının Görülebileceği Yer</w:t>
            </w:r>
          </w:p>
        </w:tc>
        <w:tc>
          <w:tcPr>
            <w:tcW w:w="3614" w:type="dxa"/>
          </w:tcPr>
          <w:p w:rsidR="00DE045C" w:rsidRPr="00AD55C4" w:rsidRDefault="009625C6">
            <w:pPr>
              <w:pStyle w:val="TableParagraph"/>
              <w:spacing w:before="58"/>
              <w:ind w:left="260"/>
              <w:rPr>
                <w:rFonts w:ascii="Arial"/>
                <w:b/>
                <w:sz w:val="20"/>
              </w:rPr>
            </w:pPr>
            <w:r w:rsidRPr="00AD55C4">
              <w:rPr>
                <w:rFonts w:ascii="Arial"/>
                <w:sz w:val="20"/>
              </w:rPr>
              <w:t xml:space="preserve">: </w:t>
            </w:r>
            <w:r w:rsidR="00CD749A" w:rsidRPr="00AD55C4">
              <w:rPr>
                <w:rFonts w:ascii="Arial"/>
                <w:b/>
                <w:sz w:val="20"/>
              </w:rPr>
              <w:t>Lapta</w:t>
            </w:r>
            <w:r w:rsidRPr="00AD55C4">
              <w:rPr>
                <w:rFonts w:ascii="Arial"/>
                <w:b/>
                <w:sz w:val="20"/>
              </w:rPr>
              <w:t xml:space="preserve"> Belediyesi</w:t>
            </w:r>
          </w:p>
        </w:tc>
      </w:tr>
      <w:tr w:rsidR="00DE045C" w:rsidRPr="00AD55C4">
        <w:trPr>
          <w:trHeight w:val="422"/>
        </w:trPr>
        <w:tc>
          <w:tcPr>
            <w:tcW w:w="513" w:type="dxa"/>
          </w:tcPr>
          <w:p w:rsidR="00DE045C" w:rsidRPr="00AD55C4" w:rsidRDefault="009625C6">
            <w:pPr>
              <w:pStyle w:val="TableParagraph"/>
              <w:spacing w:before="77"/>
              <w:ind w:right="107"/>
              <w:jc w:val="right"/>
              <w:rPr>
                <w:rFonts w:ascii="Arial"/>
                <w:b/>
                <w:sz w:val="20"/>
              </w:rPr>
            </w:pPr>
            <w:r w:rsidRPr="00AD55C4">
              <w:rPr>
                <w:rFonts w:ascii="Arial"/>
                <w:b/>
                <w:sz w:val="20"/>
              </w:rPr>
              <w:t>b)</w:t>
            </w:r>
          </w:p>
        </w:tc>
        <w:tc>
          <w:tcPr>
            <w:tcW w:w="5100" w:type="dxa"/>
          </w:tcPr>
          <w:p w:rsidR="00DE045C" w:rsidRPr="00AD55C4" w:rsidRDefault="009625C6">
            <w:pPr>
              <w:pStyle w:val="TableParagraph"/>
              <w:spacing w:before="63"/>
              <w:ind w:left="109"/>
              <w:rPr>
                <w:b/>
                <w:sz w:val="20"/>
              </w:rPr>
            </w:pPr>
            <w:r w:rsidRPr="00AD55C4">
              <w:rPr>
                <w:b/>
                <w:w w:val="90"/>
                <w:sz w:val="20"/>
              </w:rPr>
              <w:t>İhaleDokümanının</w:t>
            </w:r>
            <w:r w:rsidRPr="00AD55C4">
              <w:rPr>
                <w:b/>
                <w:spacing w:val="-39"/>
                <w:w w:val="90"/>
                <w:sz w:val="20"/>
              </w:rPr>
              <w:t xml:space="preserve"> </w:t>
            </w:r>
            <w:r w:rsidRPr="00AD55C4">
              <w:rPr>
                <w:b/>
                <w:w w:val="90"/>
                <w:sz w:val="20"/>
              </w:rPr>
              <w:t>Görülebileceği</w:t>
            </w:r>
            <w:r w:rsidRPr="00AD55C4">
              <w:rPr>
                <w:b/>
                <w:spacing w:val="-41"/>
                <w:w w:val="90"/>
                <w:sz w:val="20"/>
              </w:rPr>
              <w:t xml:space="preserve"> </w:t>
            </w:r>
            <w:r w:rsidRPr="00AD55C4">
              <w:rPr>
                <w:b/>
                <w:w w:val="90"/>
                <w:sz w:val="20"/>
              </w:rPr>
              <w:t>İnternet</w:t>
            </w:r>
            <w:r w:rsidRPr="00AD55C4">
              <w:rPr>
                <w:b/>
                <w:spacing w:val="-39"/>
                <w:w w:val="90"/>
                <w:sz w:val="20"/>
              </w:rPr>
              <w:t xml:space="preserve"> </w:t>
            </w:r>
            <w:r w:rsidRPr="00AD55C4">
              <w:rPr>
                <w:b/>
                <w:w w:val="90"/>
                <w:sz w:val="20"/>
              </w:rPr>
              <w:t>Adresi</w:t>
            </w:r>
          </w:p>
        </w:tc>
        <w:tc>
          <w:tcPr>
            <w:tcW w:w="3614" w:type="dxa"/>
          </w:tcPr>
          <w:p w:rsidR="00DE045C" w:rsidRPr="00AD55C4" w:rsidRDefault="009625C6" w:rsidP="00CD749A">
            <w:pPr>
              <w:pStyle w:val="TableParagraph"/>
              <w:spacing w:before="120"/>
              <w:ind w:left="260"/>
              <w:rPr>
                <w:rFonts w:ascii="Arial"/>
                <w:b/>
                <w:sz w:val="20"/>
              </w:rPr>
            </w:pPr>
            <w:r w:rsidRPr="00AD55C4">
              <w:rPr>
                <w:rFonts w:ascii="Arial"/>
                <w:b/>
                <w:sz w:val="20"/>
              </w:rPr>
              <w:t xml:space="preserve">: </w:t>
            </w:r>
            <w:hyperlink r:id="rId24" w:history="1">
              <w:r w:rsidR="00CD749A" w:rsidRPr="00AD55C4">
                <w:rPr>
                  <w:rStyle w:val="Hyperlink"/>
                  <w:rFonts w:ascii="Arial"/>
                  <w:b/>
                  <w:sz w:val="20"/>
                </w:rPr>
                <w:t>www.laptabelediyesi.com</w:t>
              </w:r>
            </w:hyperlink>
          </w:p>
        </w:tc>
      </w:tr>
      <w:tr w:rsidR="00DE045C" w:rsidRPr="00AD55C4">
        <w:trPr>
          <w:trHeight w:val="609"/>
        </w:trPr>
        <w:tc>
          <w:tcPr>
            <w:tcW w:w="513" w:type="dxa"/>
          </w:tcPr>
          <w:p w:rsidR="00DE045C" w:rsidRPr="00AD55C4" w:rsidRDefault="009625C6">
            <w:pPr>
              <w:pStyle w:val="TableParagraph"/>
              <w:spacing w:before="67"/>
              <w:ind w:right="114"/>
              <w:jc w:val="right"/>
              <w:rPr>
                <w:rFonts w:ascii="Arial"/>
                <w:b/>
                <w:sz w:val="20"/>
              </w:rPr>
            </w:pPr>
            <w:r w:rsidRPr="00AD55C4">
              <w:rPr>
                <w:rFonts w:ascii="Arial"/>
                <w:b/>
                <w:sz w:val="20"/>
              </w:rPr>
              <w:t>c)</w:t>
            </w:r>
          </w:p>
        </w:tc>
        <w:tc>
          <w:tcPr>
            <w:tcW w:w="5100" w:type="dxa"/>
          </w:tcPr>
          <w:p w:rsidR="00DE045C" w:rsidRPr="00AD55C4" w:rsidRDefault="00DE045C">
            <w:pPr>
              <w:pStyle w:val="TableParagraph"/>
              <w:spacing w:before="9"/>
              <w:rPr>
                <w:sz w:val="21"/>
              </w:rPr>
            </w:pPr>
          </w:p>
          <w:p w:rsidR="00DE045C" w:rsidRPr="00AD55C4" w:rsidRDefault="009625C6">
            <w:pPr>
              <w:pStyle w:val="TableParagraph"/>
              <w:ind w:left="109"/>
              <w:rPr>
                <w:b/>
                <w:sz w:val="20"/>
              </w:rPr>
            </w:pPr>
            <w:r w:rsidRPr="00AD55C4">
              <w:rPr>
                <w:b/>
                <w:w w:val="95"/>
                <w:sz w:val="20"/>
              </w:rPr>
              <w:t>İhaleDokümanının Satın Alınabileceği Yer</w:t>
            </w:r>
          </w:p>
        </w:tc>
        <w:tc>
          <w:tcPr>
            <w:tcW w:w="3614" w:type="dxa"/>
          </w:tcPr>
          <w:p w:rsidR="00DE045C" w:rsidRPr="00AD55C4" w:rsidRDefault="00CD749A" w:rsidP="00CD749A">
            <w:pPr>
              <w:pStyle w:val="TableParagraph"/>
              <w:spacing w:before="72" w:line="254" w:lineRule="auto"/>
              <w:ind w:left="260" w:right="110"/>
              <w:rPr>
                <w:rFonts w:ascii="Arial" w:hAnsi="Arial"/>
                <w:b/>
                <w:sz w:val="20"/>
              </w:rPr>
            </w:pPr>
            <w:r w:rsidRPr="00AD55C4">
              <w:rPr>
                <w:rFonts w:ascii="Arial" w:hAnsi="Arial"/>
                <w:b/>
                <w:sz w:val="20"/>
              </w:rPr>
              <w:t>: Lapta</w:t>
            </w:r>
            <w:r w:rsidR="009625C6" w:rsidRPr="00AD55C4">
              <w:rPr>
                <w:rFonts w:ascii="Arial" w:hAnsi="Arial"/>
                <w:b/>
                <w:sz w:val="20"/>
              </w:rPr>
              <w:t xml:space="preserve"> Belediyesi </w:t>
            </w:r>
            <w:r w:rsidRPr="00AD55C4">
              <w:rPr>
                <w:rFonts w:ascii="Arial" w:hAnsi="Arial"/>
                <w:b/>
                <w:sz w:val="20"/>
              </w:rPr>
              <w:t>Ana Bina</w:t>
            </w:r>
          </w:p>
        </w:tc>
      </w:tr>
      <w:tr w:rsidR="00DE045C" w:rsidRPr="00AD55C4">
        <w:trPr>
          <w:trHeight w:val="706"/>
        </w:trPr>
        <w:tc>
          <w:tcPr>
            <w:tcW w:w="513" w:type="dxa"/>
          </w:tcPr>
          <w:p w:rsidR="00DE045C" w:rsidRPr="00AD55C4" w:rsidRDefault="009625C6">
            <w:pPr>
              <w:pStyle w:val="TableParagraph"/>
              <w:spacing w:before="77"/>
              <w:ind w:right="107"/>
              <w:jc w:val="right"/>
              <w:rPr>
                <w:rFonts w:ascii="Arial"/>
                <w:b/>
                <w:sz w:val="20"/>
              </w:rPr>
            </w:pPr>
            <w:r w:rsidRPr="00AD55C4">
              <w:rPr>
                <w:rFonts w:ascii="Arial"/>
                <w:b/>
                <w:sz w:val="20"/>
              </w:rPr>
              <w:t>d)</w:t>
            </w:r>
          </w:p>
        </w:tc>
        <w:tc>
          <w:tcPr>
            <w:tcW w:w="5100" w:type="dxa"/>
          </w:tcPr>
          <w:p w:rsidR="00DE045C" w:rsidRPr="00AD55C4" w:rsidRDefault="009625C6">
            <w:pPr>
              <w:pStyle w:val="TableParagraph"/>
              <w:spacing w:before="63" w:line="292" w:lineRule="auto"/>
              <w:ind w:left="147" w:hanging="39"/>
              <w:rPr>
                <w:rFonts w:ascii="Arial" w:hAnsi="Arial"/>
                <w:b/>
                <w:sz w:val="20"/>
              </w:rPr>
            </w:pPr>
            <w:r w:rsidRPr="00AD55C4">
              <w:rPr>
                <w:b/>
                <w:w w:val="85"/>
                <w:sz w:val="20"/>
              </w:rPr>
              <w:t>İhaleDokümanı Satış Bedeli (</w:t>
            </w:r>
            <w:r w:rsidRPr="00AD55C4">
              <w:rPr>
                <w:rFonts w:ascii="Arial" w:hAnsi="Arial"/>
                <w:b/>
                <w:w w:val="85"/>
                <w:sz w:val="20"/>
              </w:rPr>
              <w:t xml:space="preserve">20TL </w:t>
            </w:r>
            <w:r w:rsidRPr="00AD55C4">
              <w:rPr>
                <w:b/>
                <w:w w:val="85"/>
                <w:sz w:val="20"/>
              </w:rPr>
              <w:t xml:space="preserve">yatırılacak </w:t>
            </w:r>
            <w:r w:rsidRPr="00AD55C4">
              <w:rPr>
                <w:rFonts w:ascii="Arial" w:hAnsi="Arial"/>
                <w:b/>
                <w:w w:val="85"/>
                <w:sz w:val="20"/>
              </w:rPr>
              <w:t xml:space="preserve">KDV </w:t>
            </w:r>
            <w:r w:rsidRPr="00AD55C4">
              <w:rPr>
                <w:rFonts w:ascii="Arial" w:hAnsi="Arial"/>
                <w:b/>
                <w:w w:val="95"/>
                <w:sz w:val="20"/>
              </w:rPr>
              <w:t>dahil)</w:t>
            </w:r>
          </w:p>
        </w:tc>
        <w:tc>
          <w:tcPr>
            <w:tcW w:w="3614" w:type="dxa"/>
          </w:tcPr>
          <w:p w:rsidR="00DE045C" w:rsidRPr="00AD55C4" w:rsidRDefault="009625C6" w:rsidP="00CD749A">
            <w:pPr>
              <w:pStyle w:val="TableParagraph"/>
              <w:spacing w:before="159" w:line="254" w:lineRule="auto"/>
              <w:ind w:left="260" w:right="282" w:hanging="1"/>
              <w:rPr>
                <w:rFonts w:ascii="Arial" w:hAnsi="Arial"/>
                <w:b/>
                <w:sz w:val="20"/>
              </w:rPr>
            </w:pPr>
            <w:r w:rsidRPr="00AD55C4">
              <w:rPr>
                <w:rFonts w:ascii="Arial" w:hAnsi="Arial"/>
                <w:b/>
                <w:sz w:val="20"/>
              </w:rPr>
              <w:t>:</w:t>
            </w:r>
            <w:r w:rsidRPr="00AD55C4">
              <w:rPr>
                <w:rFonts w:ascii="Arial" w:hAnsi="Arial"/>
                <w:b/>
                <w:spacing w:val="-25"/>
                <w:sz w:val="20"/>
              </w:rPr>
              <w:t xml:space="preserve"> </w:t>
            </w:r>
            <w:r w:rsidR="00CD749A" w:rsidRPr="00AD55C4">
              <w:rPr>
                <w:b/>
                <w:spacing w:val="-25"/>
                <w:sz w:val="20"/>
              </w:rPr>
              <w:t xml:space="preserve">Lapta </w:t>
            </w:r>
            <w:r w:rsidRPr="00AD55C4">
              <w:rPr>
                <w:b/>
                <w:spacing w:val="-29"/>
                <w:sz w:val="20"/>
              </w:rPr>
              <w:t xml:space="preserve"> </w:t>
            </w:r>
            <w:r w:rsidRPr="00AD55C4">
              <w:rPr>
                <w:b/>
                <w:sz w:val="20"/>
              </w:rPr>
              <w:t>Belediyesi</w:t>
            </w:r>
            <w:r w:rsidRPr="00AD55C4">
              <w:rPr>
                <w:b/>
                <w:spacing w:val="-27"/>
                <w:sz w:val="20"/>
              </w:rPr>
              <w:t xml:space="preserve"> </w:t>
            </w:r>
            <w:r w:rsidR="00347B9D" w:rsidRPr="00AD55C4">
              <w:rPr>
                <w:b/>
                <w:spacing w:val="-27"/>
                <w:sz w:val="20"/>
              </w:rPr>
              <w:t xml:space="preserve">Ana </w:t>
            </w:r>
            <w:r w:rsidR="00CD749A" w:rsidRPr="00AD55C4">
              <w:rPr>
                <w:b/>
                <w:spacing w:val="-27"/>
                <w:sz w:val="20"/>
              </w:rPr>
              <w:t>V</w:t>
            </w:r>
            <w:r w:rsidR="00CD749A" w:rsidRPr="00AD55C4">
              <w:rPr>
                <w:b/>
                <w:spacing w:val="3"/>
                <w:sz w:val="20"/>
              </w:rPr>
              <w:t>ezne</w:t>
            </w:r>
          </w:p>
        </w:tc>
      </w:tr>
      <w:tr w:rsidR="00DE045C" w:rsidRPr="00AD55C4">
        <w:trPr>
          <w:trHeight w:val="547"/>
        </w:trPr>
        <w:tc>
          <w:tcPr>
            <w:tcW w:w="513" w:type="dxa"/>
          </w:tcPr>
          <w:p w:rsidR="00DE045C" w:rsidRPr="00AD55C4" w:rsidRDefault="009625C6">
            <w:pPr>
              <w:pStyle w:val="TableParagraph"/>
              <w:spacing w:before="67"/>
              <w:ind w:right="114"/>
              <w:jc w:val="right"/>
              <w:rPr>
                <w:rFonts w:ascii="Arial"/>
                <w:b/>
                <w:sz w:val="20"/>
              </w:rPr>
            </w:pPr>
            <w:r w:rsidRPr="00AD55C4">
              <w:rPr>
                <w:rFonts w:ascii="Arial"/>
                <w:b/>
                <w:sz w:val="20"/>
              </w:rPr>
              <w:t>e)</w:t>
            </w:r>
          </w:p>
        </w:tc>
        <w:tc>
          <w:tcPr>
            <w:tcW w:w="5100" w:type="dxa"/>
          </w:tcPr>
          <w:p w:rsidR="00DE045C" w:rsidRPr="00AD55C4" w:rsidRDefault="00DE045C">
            <w:pPr>
              <w:pStyle w:val="TableParagraph"/>
              <w:spacing w:before="4"/>
              <w:rPr>
                <w:sz w:val="21"/>
              </w:rPr>
            </w:pPr>
          </w:p>
          <w:p w:rsidR="00DE045C" w:rsidRPr="00AD55C4" w:rsidRDefault="009625C6">
            <w:pPr>
              <w:pStyle w:val="TableParagraph"/>
              <w:spacing w:before="1"/>
              <w:ind w:left="109"/>
              <w:rPr>
                <w:rFonts w:ascii="Arial" w:hAnsi="Arial"/>
                <w:b/>
                <w:sz w:val="20"/>
              </w:rPr>
            </w:pPr>
            <w:r w:rsidRPr="00AD55C4">
              <w:rPr>
                <w:b/>
                <w:sz w:val="20"/>
              </w:rPr>
              <w:t xml:space="preserve">İhale </w:t>
            </w:r>
            <w:r w:rsidRPr="00AD55C4">
              <w:rPr>
                <w:rFonts w:ascii="Arial" w:hAnsi="Arial"/>
                <w:b/>
                <w:sz w:val="20"/>
              </w:rPr>
              <w:t>ile ilgili soru sorma tarihi ve saati</w:t>
            </w:r>
          </w:p>
        </w:tc>
        <w:tc>
          <w:tcPr>
            <w:tcW w:w="3614" w:type="dxa"/>
          </w:tcPr>
          <w:p w:rsidR="00DE045C" w:rsidRPr="00AD55C4" w:rsidRDefault="009625C6" w:rsidP="00347B9D">
            <w:pPr>
              <w:pStyle w:val="TableParagraph"/>
              <w:spacing w:before="62" w:line="240" w:lineRule="atLeast"/>
              <w:ind w:left="980" w:hanging="639"/>
              <w:rPr>
                <w:rFonts w:ascii="Arial" w:hAnsi="Arial"/>
                <w:b/>
                <w:sz w:val="20"/>
              </w:rPr>
            </w:pPr>
            <w:r w:rsidRPr="00AD55C4">
              <w:rPr>
                <w:rFonts w:ascii="Arial" w:hAnsi="Arial"/>
                <w:b/>
                <w:sz w:val="20"/>
              </w:rPr>
              <w:t xml:space="preserve">: </w:t>
            </w:r>
            <w:r w:rsidR="00646C2B" w:rsidRPr="00AD55C4">
              <w:rPr>
                <w:rFonts w:ascii="Arial" w:hAnsi="Arial"/>
                <w:b/>
                <w:sz w:val="20"/>
              </w:rPr>
              <w:t>26</w:t>
            </w:r>
            <w:r w:rsidR="00347B9D" w:rsidRPr="00AD55C4">
              <w:rPr>
                <w:rFonts w:ascii="Arial" w:hAnsi="Arial"/>
                <w:b/>
                <w:sz w:val="20"/>
              </w:rPr>
              <w:t xml:space="preserve"> Nisan 2019</w:t>
            </w:r>
            <w:r w:rsidR="00683877" w:rsidRPr="00AD55C4">
              <w:rPr>
                <w:rFonts w:ascii="Arial" w:hAnsi="Arial"/>
                <w:b/>
                <w:sz w:val="20"/>
              </w:rPr>
              <w:t>, Cuma</w:t>
            </w:r>
            <w:r w:rsidR="00646C2B" w:rsidRPr="00AD55C4">
              <w:rPr>
                <w:rFonts w:ascii="Arial" w:hAnsi="Arial"/>
                <w:b/>
                <w:sz w:val="20"/>
              </w:rPr>
              <w:t xml:space="preserve"> saat 15:00’e</w:t>
            </w:r>
            <w:r w:rsidRPr="00AD55C4">
              <w:rPr>
                <w:rFonts w:ascii="Arial" w:hAnsi="Arial"/>
                <w:b/>
                <w:sz w:val="20"/>
              </w:rPr>
              <w:t xml:space="preserve"> kadar</w:t>
            </w:r>
          </w:p>
        </w:tc>
      </w:tr>
    </w:tbl>
    <w:p w:rsidR="00DE045C" w:rsidRPr="00AD55C4" w:rsidRDefault="009625C6">
      <w:pPr>
        <w:pStyle w:val="BodyText"/>
        <w:spacing w:before="3"/>
        <w:rPr>
          <w:sz w:val="6"/>
        </w:rPr>
      </w:pPr>
      <w:r w:rsidRPr="00AD55C4">
        <w:rPr>
          <w:noProof/>
        </w:rPr>
        <w:drawing>
          <wp:anchor distT="0" distB="0" distL="0" distR="0" simplePos="0" relativeHeight="251660288" behindDoc="1" locked="0" layoutInCell="1" allowOverlap="1" wp14:anchorId="3A15ED74" wp14:editId="76435C8B">
            <wp:simplePos x="0" y="0"/>
            <wp:positionH relativeFrom="page">
              <wp:posOffset>4358640</wp:posOffset>
            </wp:positionH>
            <wp:positionV relativeFrom="paragraph">
              <wp:posOffset>73455</wp:posOffset>
            </wp:positionV>
            <wp:extent cx="2243346" cy="6095"/>
            <wp:effectExtent l="0" t="0" r="0" b="0"/>
            <wp:wrapTopAndBottom/>
            <wp:docPr id="3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png"/>
                    <pic:cNvPicPr/>
                  </pic:nvPicPr>
                  <pic:blipFill>
                    <a:blip r:embed="rId25" cstate="print"/>
                    <a:stretch>
                      <a:fillRect/>
                    </a:stretch>
                  </pic:blipFill>
                  <pic:spPr>
                    <a:xfrm>
                      <a:off x="0" y="0"/>
                      <a:ext cx="2243346" cy="6095"/>
                    </a:xfrm>
                    <a:prstGeom prst="rect">
                      <a:avLst/>
                    </a:prstGeom>
                  </pic:spPr>
                </pic:pic>
              </a:graphicData>
            </a:graphic>
          </wp:anchor>
        </w:drawing>
      </w:r>
    </w:p>
    <w:p w:rsidR="00DE045C" w:rsidRPr="00AD55C4" w:rsidRDefault="00DE045C">
      <w:pPr>
        <w:pStyle w:val="BodyText"/>
        <w:spacing w:before="4"/>
        <w:rPr>
          <w:sz w:val="32"/>
        </w:rPr>
      </w:pPr>
    </w:p>
    <w:p w:rsidR="00DE045C" w:rsidRPr="00AD55C4" w:rsidRDefault="009625C6">
      <w:pPr>
        <w:pStyle w:val="ListParagraph"/>
        <w:numPr>
          <w:ilvl w:val="1"/>
          <w:numId w:val="17"/>
        </w:numPr>
        <w:tabs>
          <w:tab w:val="left" w:pos="1006"/>
        </w:tabs>
        <w:spacing w:before="1" w:line="273" w:lineRule="auto"/>
        <w:ind w:right="497" w:hanging="427"/>
        <w:jc w:val="both"/>
        <w:rPr>
          <w:sz w:val="20"/>
        </w:rPr>
      </w:pPr>
      <w:r w:rsidRPr="00AD55C4">
        <w:rPr>
          <w:noProof/>
        </w:rPr>
        <w:drawing>
          <wp:anchor distT="0" distB="0" distL="0" distR="0" simplePos="0" relativeHeight="251646976" behindDoc="1" locked="0" layoutInCell="1" allowOverlap="1" wp14:anchorId="114245CC" wp14:editId="367C5BFB">
            <wp:simplePos x="0" y="0"/>
            <wp:positionH relativeFrom="page">
              <wp:posOffset>4367784</wp:posOffset>
            </wp:positionH>
            <wp:positionV relativeFrom="paragraph">
              <wp:posOffset>-667183</wp:posOffset>
            </wp:positionV>
            <wp:extent cx="2234202" cy="6096"/>
            <wp:effectExtent l="0" t="0" r="0" b="0"/>
            <wp:wrapNone/>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26" cstate="print"/>
                    <a:stretch>
                      <a:fillRect/>
                    </a:stretch>
                  </pic:blipFill>
                  <pic:spPr>
                    <a:xfrm>
                      <a:off x="0" y="0"/>
                      <a:ext cx="2234202" cy="6096"/>
                    </a:xfrm>
                    <a:prstGeom prst="rect">
                      <a:avLst/>
                    </a:prstGeom>
                  </pic:spPr>
                </pic:pic>
              </a:graphicData>
            </a:graphic>
          </wp:anchor>
        </w:drawing>
      </w:r>
      <w:r w:rsidRPr="00AD55C4">
        <w:rPr>
          <w:rFonts w:ascii="Arial" w:hAnsi="Arial"/>
          <w:b/>
          <w:spacing w:val="20"/>
          <w:sz w:val="24"/>
        </w:rPr>
        <w:t>.</w:t>
      </w:r>
      <w:proofErr w:type="gramStart"/>
      <w:r w:rsidRPr="00AD55C4">
        <w:rPr>
          <w:spacing w:val="7"/>
          <w:w w:val="54"/>
          <w:sz w:val="20"/>
        </w:rPr>
        <w:t>İ</w:t>
      </w:r>
      <w:r w:rsidRPr="00AD55C4">
        <w:rPr>
          <w:spacing w:val="-2"/>
          <w:w w:val="80"/>
          <w:sz w:val="20"/>
        </w:rPr>
        <w:t>st</w:t>
      </w:r>
      <w:r w:rsidRPr="00AD55C4">
        <w:rPr>
          <w:spacing w:val="-2"/>
          <w:w w:val="97"/>
          <w:sz w:val="20"/>
        </w:rPr>
        <w:t>e</w:t>
      </w:r>
      <w:r w:rsidRPr="00AD55C4">
        <w:rPr>
          <w:spacing w:val="-6"/>
          <w:w w:val="97"/>
          <w:sz w:val="20"/>
        </w:rPr>
        <w:t>k</w:t>
      </w:r>
      <w:r w:rsidRPr="00AD55C4">
        <w:rPr>
          <w:spacing w:val="-3"/>
          <w:w w:val="73"/>
          <w:sz w:val="20"/>
        </w:rPr>
        <w:t>l</w:t>
      </w:r>
      <w:r w:rsidRPr="00AD55C4">
        <w:rPr>
          <w:spacing w:val="2"/>
          <w:w w:val="73"/>
          <w:sz w:val="20"/>
        </w:rPr>
        <w:t>il</w:t>
      </w:r>
      <w:r w:rsidRPr="00AD55C4">
        <w:rPr>
          <w:spacing w:val="-7"/>
          <w:w w:val="109"/>
          <w:sz w:val="20"/>
        </w:rPr>
        <w:t>e</w:t>
      </w:r>
      <w:r w:rsidRPr="00AD55C4">
        <w:rPr>
          <w:w w:val="71"/>
          <w:sz w:val="20"/>
        </w:rPr>
        <w:t>r</w:t>
      </w:r>
      <w:r w:rsidRPr="00AD55C4">
        <w:rPr>
          <w:sz w:val="20"/>
        </w:rPr>
        <w:t xml:space="preserve"> </w:t>
      </w:r>
      <w:r w:rsidRPr="00AD55C4">
        <w:rPr>
          <w:spacing w:val="19"/>
          <w:sz w:val="20"/>
        </w:rPr>
        <w:t xml:space="preserve"> </w:t>
      </w:r>
      <w:r w:rsidRPr="00AD55C4">
        <w:rPr>
          <w:spacing w:val="-2"/>
          <w:w w:val="86"/>
          <w:sz w:val="20"/>
        </w:rPr>
        <w:t>t</w:t>
      </w:r>
      <w:r w:rsidRPr="00AD55C4">
        <w:rPr>
          <w:spacing w:val="1"/>
          <w:w w:val="114"/>
          <w:sz w:val="20"/>
        </w:rPr>
        <w:t>a</w:t>
      </w:r>
      <w:r w:rsidRPr="00AD55C4">
        <w:rPr>
          <w:spacing w:val="-3"/>
          <w:w w:val="71"/>
          <w:sz w:val="20"/>
        </w:rPr>
        <w:t>r</w:t>
      </w:r>
      <w:r w:rsidRPr="00AD55C4">
        <w:rPr>
          <w:spacing w:val="1"/>
          <w:w w:val="114"/>
          <w:sz w:val="20"/>
        </w:rPr>
        <w:t>a</w:t>
      </w:r>
      <w:r w:rsidRPr="00AD55C4">
        <w:rPr>
          <w:spacing w:val="-1"/>
          <w:w w:val="90"/>
          <w:sz w:val="20"/>
        </w:rPr>
        <w:t>f</w:t>
      </w:r>
      <w:r w:rsidRPr="00AD55C4">
        <w:rPr>
          <w:spacing w:val="-3"/>
          <w:w w:val="73"/>
          <w:sz w:val="20"/>
        </w:rPr>
        <w:t>ı</w:t>
      </w:r>
      <w:r w:rsidRPr="00AD55C4">
        <w:rPr>
          <w:spacing w:val="1"/>
          <w:w w:val="97"/>
          <w:sz w:val="20"/>
        </w:rPr>
        <w:t>n</w:t>
      </w:r>
      <w:r w:rsidRPr="00AD55C4">
        <w:rPr>
          <w:spacing w:val="-4"/>
          <w:w w:val="110"/>
          <w:sz w:val="20"/>
        </w:rPr>
        <w:t>d</w:t>
      </w:r>
      <w:r w:rsidRPr="00AD55C4">
        <w:rPr>
          <w:spacing w:val="1"/>
          <w:w w:val="114"/>
          <w:sz w:val="20"/>
        </w:rPr>
        <w:t>a</w:t>
      </w:r>
      <w:r w:rsidRPr="00AD55C4">
        <w:rPr>
          <w:w w:val="97"/>
          <w:sz w:val="20"/>
        </w:rPr>
        <w:t>n</w:t>
      </w:r>
      <w:proofErr w:type="gramEnd"/>
      <w:r w:rsidRPr="00AD55C4">
        <w:rPr>
          <w:sz w:val="20"/>
        </w:rPr>
        <w:t xml:space="preserve"> </w:t>
      </w:r>
      <w:r w:rsidRPr="00AD55C4">
        <w:rPr>
          <w:spacing w:val="19"/>
          <w:sz w:val="20"/>
        </w:rPr>
        <w:t xml:space="preserve"> </w:t>
      </w:r>
      <w:r w:rsidRPr="00AD55C4">
        <w:rPr>
          <w:spacing w:val="-2"/>
          <w:w w:val="96"/>
          <w:sz w:val="20"/>
        </w:rPr>
        <w:t>ş</w:t>
      </w:r>
      <w:r w:rsidRPr="00AD55C4">
        <w:rPr>
          <w:spacing w:val="-4"/>
          <w:w w:val="96"/>
          <w:sz w:val="20"/>
        </w:rPr>
        <w:t>a</w:t>
      </w:r>
      <w:r w:rsidRPr="00AD55C4">
        <w:rPr>
          <w:spacing w:val="1"/>
          <w:w w:val="71"/>
          <w:sz w:val="20"/>
        </w:rPr>
        <w:t>r</w:t>
      </w:r>
      <w:r w:rsidRPr="00AD55C4">
        <w:rPr>
          <w:spacing w:val="-2"/>
          <w:w w:val="86"/>
          <w:sz w:val="20"/>
        </w:rPr>
        <w:t>t</w:t>
      </w:r>
      <w:r w:rsidRPr="00AD55C4">
        <w:rPr>
          <w:spacing w:val="-3"/>
          <w:w w:val="97"/>
          <w:sz w:val="20"/>
        </w:rPr>
        <w:t>n</w:t>
      </w:r>
      <w:r w:rsidRPr="00AD55C4">
        <w:rPr>
          <w:spacing w:val="1"/>
          <w:w w:val="114"/>
          <w:sz w:val="20"/>
        </w:rPr>
        <w:t>a</w:t>
      </w:r>
      <w:r w:rsidRPr="00AD55C4">
        <w:rPr>
          <w:spacing w:val="-2"/>
          <w:w w:val="97"/>
          <w:sz w:val="20"/>
        </w:rPr>
        <w:t>m</w:t>
      </w:r>
      <w:r w:rsidRPr="00AD55C4">
        <w:rPr>
          <w:w w:val="109"/>
          <w:sz w:val="20"/>
        </w:rPr>
        <w:t>e</w:t>
      </w:r>
      <w:r w:rsidRPr="00AD55C4">
        <w:rPr>
          <w:sz w:val="20"/>
        </w:rPr>
        <w:t xml:space="preserve"> </w:t>
      </w:r>
      <w:r w:rsidRPr="00AD55C4">
        <w:rPr>
          <w:spacing w:val="16"/>
          <w:sz w:val="20"/>
        </w:rPr>
        <w:t xml:space="preserve"> </w:t>
      </w:r>
      <w:r w:rsidRPr="00AD55C4">
        <w:rPr>
          <w:spacing w:val="-3"/>
          <w:w w:val="97"/>
          <w:sz w:val="20"/>
        </w:rPr>
        <w:t>m</w:t>
      </w:r>
      <w:r w:rsidRPr="00AD55C4">
        <w:rPr>
          <w:spacing w:val="1"/>
          <w:w w:val="114"/>
          <w:sz w:val="20"/>
        </w:rPr>
        <w:t>a</w:t>
      </w:r>
      <w:r w:rsidRPr="00AD55C4">
        <w:rPr>
          <w:spacing w:val="-4"/>
          <w:w w:val="110"/>
          <w:sz w:val="20"/>
        </w:rPr>
        <w:t>d</w:t>
      </w:r>
      <w:r w:rsidRPr="00AD55C4">
        <w:rPr>
          <w:spacing w:val="1"/>
          <w:w w:val="110"/>
          <w:sz w:val="20"/>
        </w:rPr>
        <w:t>d</w:t>
      </w:r>
      <w:r w:rsidRPr="00AD55C4">
        <w:rPr>
          <w:spacing w:val="-2"/>
          <w:w w:val="98"/>
          <w:sz w:val="20"/>
        </w:rPr>
        <w:t>e</w:t>
      </w:r>
      <w:r w:rsidRPr="00AD55C4">
        <w:rPr>
          <w:spacing w:val="2"/>
          <w:w w:val="98"/>
          <w:sz w:val="20"/>
        </w:rPr>
        <w:t>l</w:t>
      </w:r>
      <w:r w:rsidRPr="00AD55C4">
        <w:rPr>
          <w:spacing w:val="-7"/>
          <w:w w:val="109"/>
          <w:sz w:val="20"/>
        </w:rPr>
        <w:t>e</w:t>
      </w:r>
      <w:r w:rsidRPr="00AD55C4">
        <w:rPr>
          <w:spacing w:val="1"/>
          <w:w w:val="71"/>
          <w:sz w:val="20"/>
        </w:rPr>
        <w:t>r</w:t>
      </w:r>
      <w:r w:rsidRPr="00AD55C4">
        <w:rPr>
          <w:spacing w:val="-3"/>
          <w:w w:val="73"/>
          <w:sz w:val="20"/>
        </w:rPr>
        <w:t>i</w:t>
      </w:r>
      <w:r w:rsidRPr="00AD55C4">
        <w:rPr>
          <w:spacing w:val="1"/>
          <w:w w:val="97"/>
          <w:sz w:val="20"/>
        </w:rPr>
        <w:t>n</w:t>
      </w:r>
      <w:r w:rsidRPr="00AD55C4">
        <w:rPr>
          <w:w w:val="109"/>
          <w:sz w:val="20"/>
        </w:rPr>
        <w:t>e</w:t>
      </w:r>
      <w:r w:rsidRPr="00AD55C4">
        <w:rPr>
          <w:sz w:val="20"/>
        </w:rPr>
        <w:t xml:space="preserve"> </w:t>
      </w:r>
      <w:r w:rsidRPr="00AD55C4">
        <w:rPr>
          <w:spacing w:val="16"/>
          <w:sz w:val="20"/>
        </w:rPr>
        <w:t xml:space="preserve"> </w:t>
      </w:r>
      <w:r w:rsidRPr="00AD55C4">
        <w:rPr>
          <w:spacing w:val="-3"/>
          <w:w w:val="91"/>
          <w:sz w:val="20"/>
        </w:rPr>
        <w:t>y</w:t>
      </w:r>
      <w:r w:rsidRPr="00AD55C4">
        <w:rPr>
          <w:spacing w:val="-3"/>
          <w:w w:val="108"/>
          <w:sz w:val="20"/>
        </w:rPr>
        <w:t>ö</w:t>
      </w:r>
      <w:r w:rsidRPr="00AD55C4">
        <w:rPr>
          <w:spacing w:val="1"/>
          <w:w w:val="97"/>
          <w:sz w:val="20"/>
        </w:rPr>
        <w:t>n</w:t>
      </w:r>
      <w:r w:rsidRPr="00AD55C4">
        <w:rPr>
          <w:spacing w:val="-2"/>
          <w:w w:val="98"/>
          <w:sz w:val="20"/>
        </w:rPr>
        <w:t>el</w:t>
      </w:r>
      <w:r w:rsidRPr="00AD55C4">
        <w:rPr>
          <w:spacing w:val="2"/>
          <w:w w:val="73"/>
          <w:sz w:val="20"/>
        </w:rPr>
        <w:t>i</w:t>
      </w:r>
      <w:r w:rsidRPr="00AD55C4">
        <w:rPr>
          <w:w w:val="85"/>
          <w:sz w:val="20"/>
        </w:rPr>
        <w:t>k</w:t>
      </w:r>
      <w:r w:rsidRPr="00AD55C4">
        <w:rPr>
          <w:sz w:val="20"/>
        </w:rPr>
        <w:t xml:space="preserve"> </w:t>
      </w:r>
      <w:r w:rsidRPr="00AD55C4">
        <w:rPr>
          <w:spacing w:val="17"/>
          <w:sz w:val="20"/>
        </w:rPr>
        <w:t xml:space="preserve"> </w:t>
      </w:r>
      <w:r w:rsidRPr="00AD55C4">
        <w:rPr>
          <w:spacing w:val="2"/>
          <w:w w:val="73"/>
          <w:sz w:val="20"/>
        </w:rPr>
        <w:t>i</w:t>
      </w:r>
      <w:r w:rsidRPr="00AD55C4">
        <w:rPr>
          <w:spacing w:val="-7"/>
          <w:w w:val="86"/>
          <w:sz w:val="20"/>
        </w:rPr>
        <w:t>t</w:t>
      </w:r>
      <w:r w:rsidRPr="00AD55C4">
        <w:rPr>
          <w:spacing w:val="2"/>
          <w:w w:val="73"/>
          <w:sz w:val="20"/>
        </w:rPr>
        <w:t>i</w:t>
      </w:r>
      <w:r w:rsidRPr="00AD55C4">
        <w:rPr>
          <w:spacing w:val="-3"/>
          <w:w w:val="71"/>
          <w:sz w:val="20"/>
        </w:rPr>
        <w:t>r</w:t>
      </w:r>
      <w:r w:rsidRPr="00AD55C4">
        <w:rPr>
          <w:spacing w:val="1"/>
          <w:w w:val="114"/>
          <w:sz w:val="20"/>
        </w:rPr>
        <w:t>a</w:t>
      </w:r>
      <w:r w:rsidRPr="00AD55C4">
        <w:rPr>
          <w:w w:val="81"/>
          <w:sz w:val="20"/>
        </w:rPr>
        <w:t>z</w:t>
      </w:r>
      <w:r w:rsidRPr="00AD55C4">
        <w:rPr>
          <w:sz w:val="20"/>
        </w:rPr>
        <w:t xml:space="preserve"> </w:t>
      </w:r>
      <w:r w:rsidRPr="00AD55C4">
        <w:rPr>
          <w:spacing w:val="13"/>
          <w:sz w:val="20"/>
        </w:rPr>
        <w:t xml:space="preserve"> </w:t>
      </w:r>
      <w:r w:rsidRPr="00AD55C4">
        <w:rPr>
          <w:spacing w:val="3"/>
          <w:w w:val="94"/>
          <w:sz w:val="20"/>
        </w:rPr>
        <w:t>v</w:t>
      </w:r>
      <w:r w:rsidRPr="00AD55C4">
        <w:rPr>
          <w:spacing w:val="-2"/>
          <w:w w:val="104"/>
          <w:sz w:val="20"/>
        </w:rPr>
        <w:t>e/</w:t>
      </w:r>
      <w:r w:rsidRPr="00AD55C4">
        <w:rPr>
          <w:spacing w:val="3"/>
          <w:w w:val="94"/>
          <w:sz w:val="20"/>
        </w:rPr>
        <w:t>v</w:t>
      </w:r>
      <w:r w:rsidRPr="00AD55C4">
        <w:rPr>
          <w:spacing w:val="-7"/>
          <w:w w:val="109"/>
          <w:sz w:val="20"/>
        </w:rPr>
        <w:t>e</w:t>
      </w:r>
      <w:r w:rsidRPr="00AD55C4">
        <w:rPr>
          <w:spacing w:val="2"/>
          <w:w w:val="91"/>
          <w:sz w:val="20"/>
        </w:rPr>
        <w:t>y</w:t>
      </w:r>
      <w:r w:rsidRPr="00AD55C4">
        <w:rPr>
          <w:w w:val="114"/>
          <w:sz w:val="20"/>
        </w:rPr>
        <w:t>a</w:t>
      </w:r>
      <w:r w:rsidRPr="00AD55C4">
        <w:rPr>
          <w:sz w:val="20"/>
        </w:rPr>
        <w:t xml:space="preserve"> </w:t>
      </w:r>
      <w:r w:rsidRPr="00AD55C4">
        <w:rPr>
          <w:spacing w:val="19"/>
          <w:sz w:val="20"/>
        </w:rPr>
        <w:t xml:space="preserve"> </w:t>
      </w:r>
      <w:r w:rsidRPr="00AD55C4">
        <w:rPr>
          <w:spacing w:val="1"/>
          <w:w w:val="114"/>
          <w:sz w:val="20"/>
        </w:rPr>
        <w:t>a</w:t>
      </w:r>
      <w:r w:rsidRPr="00AD55C4">
        <w:rPr>
          <w:spacing w:val="-6"/>
          <w:w w:val="125"/>
          <w:sz w:val="20"/>
        </w:rPr>
        <w:t>ç</w:t>
      </w:r>
      <w:r w:rsidRPr="00AD55C4">
        <w:rPr>
          <w:spacing w:val="2"/>
          <w:w w:val="73"/>
          <w:sz w:val="20"/>
        </w:rPr>
        <w:t>ı</w:t>
      </w:r>
      <w:r w:rsidRPr="00AD55C4">
        <w:rPr>
          <w:spacing w:val="-6"/>
          <w:w w:val="85"/>
          <w:sz w:val="20"/>
        </w:rPr>
        <w:t>k</w:t>
      </w:r>
      <w:r w:rsidRPr="00AD55C4">
        <w:rPr>
          <w:spacing w:val="-3"/>
          <w:w w:val="73"/>
          <w:sz w:val="20"/>
        </w:rPr>
        <w:t>l</w:t>
      </w:r>
      <w:r w:rsidRPr="00AD55C4">
        <w:rPr>
          <w:spacing w:val="2"/>
          <w:w w:val="73"/>
          <w:sz w:val="20"/>
        </w:rPr>
        <w:t>ı</w:t>
      </w:r>
      <w:r w:rsidRPr="00AD55C4">
        <w:rPr>
          <w:w w:val="85"/>
          <w:sz w:val="20"/>
        </w:rPr>
        <w:t>k</w:t>
      </w:r>
      <w:r w:rsidRPr="00AD55C4">
        <w:rPr>
          <w:sz w:val="20"/>
        </w:rPr>
        <w:t xml:space="preserve"> </w:t>
      </w:r>
      <w:r w:rsidRPr="00AD55C4">
        <w:rPr>
          <w:spacing w:val="17"/>
          <w:sz w:val="20"/>
        </w:rPr>
        <w:t xml:space="preserve"> </w:t>
      </w:r>
      <w:r w:rsidRPr="00AD55C4">
        <w:rPr>
          <w:spacing w:val="2"/>
          <w:w w:val="73"/>
          <w:sz w:val="20"/>
        </w:rPr>
        <w:t>i</w:t>
      </w:r>
      <w:r w:rsidRPr="00AD55C4">
        <w:rPr>
          <w:spacing w:val="-2"/>
          <w:w w:val="80"/>
          <w:sz w:val="20"/>
        </w:rPr>
        <w:t>st</w:t>
      </w:r>
      <w:r w:rsidRPr="00AD55C4">
        <w:rPr>
          <w:spacing w:val="-2"/>
          <w:w w:val="103"/>
          <w:sz w:val="20"/>
        </w:rPr>
        <w:t>e</w:t>
      </w:r>
      <w:r w:rsidRPr="00AD55C4">
        <w:rPr>
          <w:spacing w:val="1"/>
          <w:w w:val="103"/>
          <w:sz w:val="20"/>
        </w:rPr>
        <w:t>n</w:t>
      </w:r>
      <w:r w:rsidRPr="00AD55C4">
        <w:rPr>
          <w:spacing w:val="-7"/>
          <w:w w:val="109"/>
          <w:sz w:val="20"/>
        </w:rPr>
        <w:t>e</w:t>
      </w:r>
      <w:r w:rsidRPr="00AD55C4">
        <w:rPr>
          <w:w w:val="97"/>
          <w:sz w:val="20"/>
        </w:rPr>
        <w:t xml:space="preserve">n </w:t>
      </w:r>
      <w:r w:rsidRPr="00AD55C4">
        <w:rPr>
          <w:sz w:val="20"/>
        </w:rPr>
        <w:t xml:space="preserve">hususlarla ilgili soruları, yazılı olarak </w:t>
      </w:r>
      <w:r w:rsidR="00BF1035" w:rsidRPr="00AD55C4">
        <w:rPr>
          <w:rFonts w:ascii="Arial" w:hAnsi="Arial"/>
          <w:spacing w:val="2"/>
          <w:sz w:val="20"/>
        </w:rPr>
        <w:t>Lapta</w:t>
      </w:r>
      <w:r w:rsidRPr="00AD55C4">
        <w:rPr>
          <w:rFonts w:ascii="Arial" w:hAnsi="Arial"/>
          <w:spacing w:val="2"/>
          <w:sz w:val="20"/>
        </w:rPr>
        <w:t xml:space="preserve"> </w:t>
      </w:r>
      <w:r w:rsidRPr="00AD55C4">
        <w:rPr>
          <w:rFonts w:ascii="Arial" w:hAnsi="Arial"/>
          <w:spacing w:val="4"/>
          <w:sz w:val="20"/>
        </w:rPr>
        <w:t xml:space="preserve">Belediyesi </w:t>
      </w:r>
      <w:r w:rsidRPr="00AD55C4">
        <w:rPr>
          <w:rFonts w:ascii="Arial" w:hAnsi="Arial"/>
          <w:b/>
          <w:spacing w:val="8"/>
          <w:sz w:val="20"/>
        </w:rPr>
        <w:t xml:space="preserve">(e) </w:t>
      </w:r>
      <w:r w:rsidRPr="00AD55C4">
        <w:rPr>
          <w:rFonts w:ascii="Arial" w:hAnsi="Arial"/>
          <w:b/>
          <w:sz w:val="20"/>
        </w:rPr>
        <w:t xml:space="preserve">bendinde belirtilen sür </w:t>
      </w:r>
      <w:r w:rsidRPr="00AD55C4">
        <w:rPr>
          <w:rFonts w:ascii="Arial" w:hAnsi="Arial"/>
          <w:b/>
          <w:spacing w:val="4"/>
          <w:sz w:val="20"/>
        </w:rPr>
        <w:t xml:space="preserve">eye </w:t>
      </w:r>
      <w:r w:rsidRPr="00AD55C4">
        <w:rPr>
          <w:b/>
          <w:sz w:val="20"/>
        </w:rPr>
        <w:t>kadar</w:t>
      </w:r>
      <w:r w:rsidRPr="00AD55C4">
        <w:rPr>
          <w:b/>
          <w:spacing w:val="-33"/>
          <w:sz w:val="20"/>
        </w:rPr>
        <w:t xml:space="preserve"> </w:t>
      </w:r>
      <w:r w:rsidRPr="00AD55C4">
        <w:rPr>
          <w:b/>
          <w:sz w:val="20"/>
        </w:rPr>
        <w:t>yapılmalıdır.</w:t>
      </w:r>
      <w:r w:rsidRPr="00AD55C4">
        <w:rPr>
          <w:b/>
          <w:spacing w:val="7"/>
          <w:sz w:val="20"/>
        </w:rPr>
        <w:t xml:space="preserve"> </w:t>
      </w:r>
      <w:r w:rsidRPr="00AD55C4">
        <w:rPr>
          <w:rFonts w:ascii="Arial" w:hAnsi="Arial"/>
          <w:sz w:val="20"/>
        </w:rPr>
        <w:t>Bu</w:t>
      </w:r>
      <w:r w:rsidRPr="00AD55C4">
        <w:rPr>
          <w:rFonts w:ascii="Arial" w:hAnsi="Arial"/>
          <w:spacing w:val="-13"/>
          <w:sz w:val="20"/>
        </w:rPr>
        <w:t xml:space="preserve"> </w:t>
      </w:r>
      <w:r w:rsidRPr="00AD55C4">
        <w:rPr>
          <w:rFonts w:ascii="Arial" w:hAnsi="Arial"/>
          <w:spacing w:val="2"/>
          <w:sz w:val="20"/>
        </w:rPr>
        <w:t>tarih</w:t>
      </w:r>
      <w:r w:rsidRPr="00AD55C4">
        <w:rPr>
          <w:rFonts w:ascii="Arial" w:hAnsi="Arial"/>
          <w:spacing w:val="-16"/>
          <w:sz w:val="20"/>
        </w:rPr>
        <w:t xml:space="preserve"> </w:t>
      </w:r>
      <w:r w:rsidRPr="00AD55C4">
        <w:rPr>
          <w:rFonts w:ascii="Arial" w:hAnsi="Arial"/>
          <w:spacing w:val="6"/>
          <w:sz w:val="20"/>
        </w:rPr>
        <w:t>ve</w:t>
      </w:r>
      <w:r w:rsidRPr="00AD55C4">
        <w:rPr>
          <w:rFonts w:ascii="Arial" w:hAnsi="Arial"/>
          <w:spacing w:val="-14"/>
          <w:sz w:val="20"/>
        </w:rPr>
        <w:t xml:space="preserve"> </w:t>
      </w:r>
      <w:r w:rsidRPr="00AD55C4">
        <w:rPr>
          <w:rFonts w:ascii="Arial" w:hAnsi="Arial"/>
          <w:spacing w:val="7"/>
          <w:sz w:val="20"/>
        </w:rPr>
        <w:t>saatten</w:t>
      </w:r>
      <w:r w:rsidRPr="00AD55C4">
        <w:rPr>
          <w:rFonts w:ascii="Arial" w:hAnsi="Arial"/>
          <w:spacing w:val="-17"/>
          <w:sz w:val="20"/>
        </w:rPr>
        <w:t xml:space="preserve"> </w:t>
      </w:r>
      <w:r w:rsidRPr="00AD55C4">
        <w:rPr>
          <w:rFonts w:ascii="Arial" w:hAnsi="Arial"/>
          <w:spacing w:val="4"/>
          <w:sz w:val="20"/>
        </w:rPr>
        <w:t>sonra</w:t>
      </w:r>
      <w:r w:rsidRPr="00AD55C4">
        <w:rPr>
          <w:rFonts w:ascii="Arial" w:hAnsi="Arial"/>
          <w:spacing w:val="-20"/>
          <w:sz w:val="20"/>
        </w:rPr>
        <w:t xml:space="preserve"> </w:t>
      </w:r>
      <w:r w:rsidRPr="00AD55C4">
        <w:rPr>
          <w:rFonts w:ascii="Arial" w:hAnsi="Arial"/>
          <w:spacing w:val="2"/>
          <w:sz w:val="20"/>
        </w:rPr>
        <w:t>itiraz</w:t>
      </w:r>
      <w:r w:rsidRPr="00AD55C4">
        <w:rPr>
          <w:rFonts w:ascii="Arial" w:hAnsi="Arial"/>
          <w:spacing w:val="-17"/>
          <w:sz w:val="20"/>
        </w:rPr>
        <w:t xml:space="preserve"> </w:t>
      </w:r>
      <w:r w:rsidRPr="00AD55C4">
        <w:rPr>
          <w:rFonts w:ascii="Arial" w:hAnsi="Arial"/>
          <w:spacing w:val="9"/>
          <w:sz w:val="20"/>
        </w:rPr>
        <w:t>ve/veya</w:t>
      </w:r>
      <w:r w:rsidRPr="00AD55C4">
        <w:rPr>
          <w:rFonts w:ascii="Arial" w:hAnsi="Arial"/>
          <w:spacing w:val="21"/>
          <w:sz w:val="20"/>
        </w:rPr>
        <w:t xml:space="preserve"> </w:t>
      </w:r>
      <w:r w:rsidRPr="00AD55C4">
        <w:rPr>
          <w:rFonts w:ascii="Arial" w:hAnsi="Arial"/>
          <w:b/>
          <w:sz w:val="20"/>
        </w:rPr>
        <w:t>soru</w:t>
      </w:r>
      <w:r w:rsidRPr="00AD55C4">
        <w:rPr>
          <w:rFonts w:ascii="Arial" w:hAnsi="Arial"/>
          <w:b/>
          <w:spacing w:val="-18"/>
          <w:sz w:val="20"/>
        </w:rPr>
        <w:t xml:space="preserve"> </w:t>
      </w:r>
      <w:r w:rsidRPr="00AD55C4">
        <w:rPr>
          <w:rFonts w:ascii="Arial" w:hAnsi="Arial"/>
          <w:b/>
          <w:sz w:val="20"/>
        </w:rPr>
        <w:t>kabul</w:t>
      </w:r>
      <w:r w:rsidRPr="00AD55C4">
        <w:rPr>
          <w:rFonts w:ascii="Arial" w:hAnsi="Arial"/>
          <w:b/>
          <w:spacing w:val="-13"/>
          <w:sz w:val="20"/>
        </w:rPr>
        <w:t xml:space="preserve"> </w:t>
      </w:r>
      <w:r w:rsidRPr="00AD55C4">
        <w:rPr>
          <w:rFonts w:ascii="Arial" w:hAnsi="Arial"/>
          <w:b/>
          <w:spacing w:val="3"/>
          <w:sz w:val="20"/>
        </w:rPr>
        <w:t xml:space="preserve">edilmeyecektir. </w:t>
      </w:r>
      <w:r w:rsidRPr="00AD55C4">
        <w:rPr>
          <w:spacing w:val="7"/>
          <w:w w:val="54"/>
          <w:sz w:val="20"/>
        </w:rPr>
        <w:t>İ</w:t>
      </w:r>
      <w:r w:rsidRPr="00AD55C4">
        <w:rPr>
          <w:spacing w:val="-2"/>
          <w:w w:val="75"/>
          <w:sz w:val="20"/>
        </w:rPr>
        <w:t>s</w:t>
      </w:r>
      <w:r w:rsidRPr="00AD55C4">
        <w:rPr>
          <w:spacing w:val="-2"/>
          <w:w w:val="86"/>
          <w:sz w:val="20"/>
        </w:rPr>
        <w:t>t</w:t>
      </w:r>
      <w:r w:rsidRPr="00AD55C4">
        <w:rPr>
          <w:spacing w:val="-2"/>
          <w:w w:val="109"/>
          <w:sz w:val="20"/>
        </w:rPr>
        <w:t>e</w:t>
      </w:r>
      <w:r w:rsidRPr="00AD55C4">
        <w:rPr>
          <w:spacing w:val="-6"/>
          <w:w w:val="85"/>
          <w:sz w:val="20"/>
        </w:rPr>
        <w:t>k</w:t>
      </w:r>
      <w:r w:rsidRPr="00AD55C4">
        <w:rPr>
          <w:spacing w:val="-3"/>
          <w:w w:val="73"/>
          <w:sz w:val="20"/>
        </w:rPr>
        <w:t>l</w:t>
      </w:r>
      <w:r w:rsidRPr="00AD55C4">
        <w:rPr>
          <w:spacing w:val="2"/>
          <w:w w:val="92"/>
          <w:sz w:val="20"/>
        </w:rPr>
        <w:t>il</w:t>
      </w:r>
      <w:r w:rsidRPr="00AD55C4">
        <w:rPr>
          <w:spacing w:val="-7"/>
          <w:w w:val="92"/>
          <w:sz w:val="20"/>
        </w:rPr>
        <w:t>e</w:t>
      </w:r>
      <w:r w:rsidRPr="00AD55C4">
        <w:rPr>
          <w:w w:val="71"/>
          <w:sz w:val="20"/>
        </w:rPr>
        <w:t>r</w:t>
      </w:r>
      <w:r w:rsidRPr="00AD55C4">
        <w:rPr>
          <w:spacing w:val="22"/>
          <w:sz w:val="20"/>
        </w:rPr>
        <w:t xml:space="preserve"> </w:t>
      </w:r>
      <w:r w:rsidRPr="00AD55C4">
        <w:rPr>
          <w:spacing w:val="-2"/>
          <w:w w:val="86"/>
          <w:sz w:val="20"/>
        </w:rPr>
        <w:t>t</w:t>
      </w:r>
      <w:r w:rsidRPr="00AD55C4">
        <w:rPr>
          <w:spacing w:val="1"/>
          <w:w w:val="114"/>
          <w:sz w:val="20"/>
        </w:rPr>
        <w:t>a</w:t>
      </w:r>
      <w:r w:rsidRPr="00AD55C4">
        <w:rPr>
          <w:spacing w:val="-3"/>
          <w:w w:val="71"/>
          <w:sz w:val="20"/>
        </w:rPr>
        <w:t>r</w:t>
      </w:r>
      <w:r w:rsidRPr="00AD55C4">
        <w:rPr>
          <w:spacing w:val="1"/>
          <w:w w:val="114"/>
          <w:sz w:val="20"/>
        </w:rPr>
        <w:t>a</w:t>
      </w:r>
      <w:r w:rsidRPr="00AD55C4">
        <w:rPr>
          <w:spacing w:val="-6"/>
          <w:w w:val="90"/>
          <w:sz w:val="20"/>
        </w:rPr>
        <w:t>f</w:t>
      </w:r>
      <w:r w:rsidRPr="00AD55C4">
        <w:rPr>
          <w:spacing w:val="2"/>
          <w:w w:val="90"/>
          <w:sz w:val="20"/>
        </w:rPr>
        <w:t>ı</w:t>
      </w:r>
      <w:r w:rsidRPr="00AD55C4">
        <w:rPr>
          <w:spacing w:val="-4"/>
          <w:w w:val="90"/>
          <w:sz w:val="20"/>
        </w:rPr>
        <w:t>n</w:t>
      </w:r>
      <w:r w:rsidRPr="00AD55C4">
        <w:rPr>
          <w:spacing w:val="1"/>
          <w:w w:val="110"/>
          <w:sz w:val="20"/>
        </w:rPr>
        <w:t>d</w:t>
      </w:r>
      <w:r w:rsidRPr="00AD55C4">
        <w:rPr>
          <w:spacing w:val="-4"/>
          <w:w w:val="114"/>
          <w:sz w:val="20"/>
        </w:rPr>
        <w:t>a</w:t>
      </w:r>
      <w:r w:rsidRPr="00AD55C4">
        <w:rPr>
          <w:w w:val="97"/>
          <w:sz w:val="20"/>
        </w:rPr>
        <w:t>n</w:t>
      </w:r>
      <w:r w:rsidRPr="00AD55C4">
        <w:rPr>
          <w:spacing w:val="22"/>
          <w:sz w:val="20"/>
        </w:rPr>
        <w:t xml:space="preserve"> </w:t>
      </w:r>
      <w:r w:rsidRPr="00AD55C4">
        <w:rPr>
          <w:spacing w:val="1"/>
          <w:w w:val="114"/>
          <w:sz w:val="20"/>
        </w:rPr>
        <w:t>a</w:t>
      </w:r>
      <w:r w:rsidRPr="00AD55C4">
        <w:rPr>
          <w:spacing w:val="-6"/>
          <w:w w:val="125"/>
          <w:sz w:val="20"/>
        </w:rPr>
        <w:t>ç</w:t>
      </w:r>
      <w:r w:rsidRPr="00AD55C4">
        <w:rPr>
          <w:spacing w:val="2"/>
          <w:w w:val="81"/>
          <w:sz w:val="20"/>
        </w:rPr>
        <w:t>ı</w:t>
      </w:r>
      <w:r w:rsidRPr="00AD55C4">
        <w:rPr>
          <w:spacing w:val="-6"/>
          <w:w w:val="81"/>
          <w:sz w:val="20"/>
        </w:rPr>
        <w:t>k</w:t>
      </w:r>
      <w:r w:rsidRPr="00AD55C4">
        <w:rPr>
          <w:spacing w:val="2"/>
          <w:w w:val="101"/>
          <w:sz w:val="20"/>
        </w:rPr>
        <w:t>l</w:t>
      </w:r>
      <w:r w:rsidRPr="00AD55C4">
        <w:rPr>
          <w:spacing w:val="1"/>
          <w:w w:val="101"/>
          <w:sz w:val="20"/>
        </w:rPr>
        <w:t>a</w:t>
      </w:r>
      <w:r w:rsidRPr="00AD55C4">
        <w:rPr>
          <w:spacing w:val="-7"/>
          <w:w w:val="97"/>
          <w:sz w:val="20"/>
        </w:rPr>
        <w:t>m</w:t>
      </w:r>
      <w:r w:rsidRPr="00AD55C4">
        <w:rPr>
          <w:w w:val="114"/>
          <w:sz w:val="20"/>
        </w:rPr>
        <w:t>a</w:t>
      </w:r>
      <w:r w:rsidRPr="00AD55C4">
        <w:rPr>
          <w:spacing w:val="22"/>
          <w:sz w:val="20"/>
        </w:rPr>
        <w:t xml:space="preserve"> </w:t>
      </w:r>
      <w:r w:rsidRPr="00AD55C4">
        <w:rPr>
          <w:spacing w:val="-2"/>
          <w:w w:val="86"/>
          <w:sz w:val="20"/>
        </w:rPr>
        <w:t>t</w:t>
      </w:r>
      <w:r w:rsidRPr="00AD55C4">
        <w:rPr>
          <w:spacing w:val="-4"/>
          <w:w w:val="114"/>
          <w:sz w:val="20"/>
        </w:rPr>
        <w:t>a</w:t>
      </w:r>
      <w:r w:rsidRPr="00AD55C4">
        <w:rPr>
          <w:spacing w:val="2"/>
          <w:w w:val="98"/>
          <w:sz w:val="20"/>
        </w:rPr>
        <w:t>l</w:t>
      </w:r>
      <w:r w:rsidRPr="00AD55C4">
        <w:rPr>
          <w:spacing w:val="-2"/>
          <w:w w:val="98"/>
          <w:sz w:val="20"/>
        </w:rPr>
        <w:t>e</w:t>
      </w:r>
      <w:r w:rsidRPr="00AD55C4">
        <w:rPr>
          <w:w w:val="110"/>
          <w:sz w:val="20"/>
        </w:rPr>
        <w:t>p</w:t>
      </w:r>
      <w:r w:rsidRPr="00AD55C4">
        <w:rPr>
          <w:spacing w:val="22"/>
          <w:sz w:val="20"/>
        </w:rPr>
        <w:t xml:space="preserve"> </w:t>
      </w:r>
      <w:r w:rsidRPr="00AD55C4">
        <w:rPr>
          <w:spacing w:val="-2"/>
          <w:w w:val="109"/>
          <w:sz w:val="20"/>
        </w:rPr>
        <w:t>e</w:t>
      </w:r>
      <w:r w:rsidRPr="00AD55C4">
        <w:rPr>
          <w:spacing w:val="-4"/>
          <w:w w:val="110"/>
          <w:sz w:val="20"/>
        </w:rPr>
        <w:t>d</w:t>
      </w:r>
      <w:r w:rsidRPr="00AD55C4">
        <w:rPr>
          <w:spacing w:val="-3"/>
          <w:w w:val="73"/>
          <w:sz w:val="20"/>
        </w:rPr>
        <w:t>i</w:t>
      </w:r>
      <w:r w:rsidRPr="00AD55C4">
        <w:rPr>
          <w:spacing w:val="2"/>
          <w:w w:val="91"/>
          <w:sz w:val="20"/>
        </w:rPr>
        <w:t>l</w:t>
      </w:r>
      <w:r w:rsidRPr="00AD55C4">
        <w:rPr>
          <w:spacing w:val="-2"/>
          <w:w w:val="91"/>
          <w:sz w:val="20"/>
        </w:rPr>
        <w:t>m</w:t>
      </w:r>
      <w:r w:rsidRPr="00AD55C4">
        <w:rPr>
          <w:spacing w:val="-2"/>
          <w:w w:val="109"/>
          <w:sz w:val="20"/>
        </w:rPr>
        <w:t>e</w:t>
      </w:r>
      <w:r w:rsidRPr="00AD55C4">
        <w:rPr>
          <w:spacing w:val="-2"/>
          <w:w w:val="97"/>
          <w:sz w:val="20"/>
        </w:rPr>
        <w:t>m</w:t>
      </w:r>
      <w:r w:rsidRPr="00AD55C4">
        <w:rPr>
          <w:spacing w:val="-2"/>
          <w:w w:val="109"/>
          <w:sz w:val="20"/>
        </w:rPr>
        <w:t>e</w:t>
      </w:r>
      <w:r w:rsidRPr="00AD55C4">
        <w:rPr>
          <w:spacing w:val="-2"/>
          <w:w w:val="75"/>
          <w:sz w:val="20"/>
        </w:rPr>
        <w:t>s</w:t>
      </w:r>
      <w:r w:rsidRPr="00AD55C4">
        <w:rPr>
          <w:w w:val="73"/>
          <w:sz w:val="20"/>
        </w:rPr>
        <w:t>i</w:t>
      </w:r>
      <w:r w:rsidRPr="00AD55C4">
        <w:rPr>
          <w:spacing w:val="23"/>
          <w:sz w:val="20"/>
        </w:rPr>
        <w:t xml:space="preserve"> </w:t>
      </w:r>
      <w:r w:rsidRPr="00AD55C4">
        <w:rPr>
          <w:spacing w:val="-3"/>
          <w:w w:val="97"/>
          <w:sz w:val="20"/>
        </w:rPr>
        <w:t>h</w:t>
      </w:r>
      <w:r w:rsidRPr="00AD55C4">
        <w:rPr>
          <w:spacing w:val="1"/>
          <w:w w:val="114"/>
          <w:sz w:val="20"/>
        </w:rPr>
        <w:t>a</w:t>
      </w:r>
      <w:r w:rsidRPr="00AD55C4">
        <w:rPr>
          <w:spacing w:val="-3"/>
          <w:w w:val="73"/>
          <w:sz w:val="20"/>
        </w:rPr>
        <w:t>l</w:t>
      </w:r>
      <w:r w:rsidRPr="00AD55C4">
        <w:rPr>
          <w:spacing w:val="2"/>
          <w:w w:val="90"/>
          <w:sz w:val="20"/>
        </w:rPr>
        <w:t>i</w:t>
      </w:r>
      <w:r w:rsidRPr="00AD55C4">
        <w:rPr>
          <w:spacing w:val="-4"/>
          <w:w w:val="90"/>
          <w:sz w:val="20"/>
        </w:rPr>
        <w:t>n</w:t>
      </w:r>
      <w:r w:rsidRPr="00AD55C4">
        <w:rPr>
          <w:spacing w:val="1"/>
          <w:w w:val="110"/>
          <w:sz w:val="20"/>
        </w:rPr>
        <w:t>d</w:t>
      </w:r>
      <w:r w:rsidRPr="00AD55C4">
        <w:rPr>
          <w:spacing w:val="-2"/>
          <w:w w:val="109"/>
          <w:sz w:val="20"/>
        </w:rPr>
        <w:t>e</w:t>
      </w:r>
      <w:r w:rsidRPr="00AD55C4">
        <w:rPr>
          <w:w w:val="76"/>
          <w:sz w:val="20"/>
        </w:rPr>
        <w:t>,</w:t>
      </w:r>
      <w:r w:rsidRPr="00AD55C4">
        <w:rPr>
          <w:spacing w:val="17"/>
          <w:sz w:val="20"/>
        </w:rPr>
        <w:t xml:space="preserve"> </w:t>
      </w:r>
      <w:r w:rsidRPr="00AD55C4">
        <w:rPr>
          <w:spacing w:val="3"/>
          <w:w w:val="94"/>
          <w:sz w:val="20"/>
        </w:rPr>
        <w:t>v</w:t>
      </w:r>
      <w:r w:rsidRPr="00AD55C4">
        <w:rPr>
          <w:spacing w:val="-2"/>
          <w:w w:val="109"/>
          <w:sz w:val="20"/>
        </w:rPr>
        <w:t>e</w:t>
      </w:r>
      <w:r w:rsidRPr="00AD55C4">
        <w:rPr>
          <w:spacing w:val="-3"/>
          <w:w w:val="71"/>
          <w:sz w:val="20"/>
        </w:rPr>
        <w:t>r</w:t>
      </w:r>
      <w:r w:rsidRPr="00AD55C4">
        <w:rPr>
          <w:spacing w:val="-3"/>
          <w:w w:val="73"/>
          <w:sz w:val="20"/>
        </w:rPr>
        <w:t>i</w:t>
      </w:r>
      <w:r w:rsidRPr="00AD55C4">
        <w:rPr>
          <w:spacing w:val="2"/>
          <w:w w:val="98"/>
          <w:sz w:val="20"/>
        </w:rPr>
        <w:t>l</w:t>
      </w:r>
      <w:r w:rsidRPr="00AD55C4">
        <w:rPr>
          <w:spacing w:val="-2"/>
          <w:w w:val="98"/>
          <w:sz w:val="20"/>
        </w:rPr>
        <w:t>e</w:t>
      </w:r>
      <w:r w:rsidRPr="00AD55C4">
        <w:rPr>
          <w:w w:val="97"/>
          <w:sz w:val="20"/>
        </w:rPr>
        <w:t>n</w:t>
      </w:r>
      <w:r w:rsidRPr="00AD55C4">
        <w:rPr>
          <w:spacing w:val="18"/>
          <w:sz w:val="20"/>
        </w:rPr>
        <w:t xml:space="preserve"> </w:t>
      </w:r>
      <w:r w:rsidRPr="00AD55C4">
        <w:rPr>
          <w:spacing w:val="2"/>
          <w:w w:val="90"/>
          <w:sz w:val="20"/>
        </w:rPr>
        <w:t>i</w:t>
      </w:r>
      <w:r w:rsidRPr="00AD55C4">
        <w:rPr>
          <w:spacing w:val="-4"/>
          <w:w w:val="90"/>
          <w:sz w:val="20"/>
        </w:rPr>
        <w:t>h</w:t>
      </w:r>
      <w:r w:rsidRPr="00AD55C4">
        <w:rPr>
          <w:spacing w:val="-4"/>
          <w:w w:val="114"/>
          <w:sz w:val="20"/>
        </w:rPr>
        <w:t>a</w:t>
      </w:r>
      <w:r w:rsidRPr="00AD55C4">
        <w:rPr>
          <w:spacing w:val="2"/>
          <w:w w:val="98"/>
          <w:sz w:val="20"/>
        </w:rPr>
        <w:t>l</w:t>
      </w:r>
      <w:r w:rsidRPr="00AD55C4">
        <w:rPr>
          <w:w w:val="98"/>
          <w:sz w:val="20"/>
        </w:rPr>
        <w:t>e</w:t>
      </w:r>
      <w:r w:rsidRPr="00AD55C4">
        <w:rPr>
          <w:spacing w:val="19"/>
          <w:sz w:val="20"/>
        </w:rPr>
        <w:t xml:space="preserve"> </w:t>
      </w:r>
      <w:r w:rsidRPr="00AD55C4">
        <w:rPr>
          <w:spacing w:val="8"/>
          <w:w w:val="110"/>
          <w:sz w:val="20"/>
        </w:rPr>
        <w:t>d</w:t>
      </w:r>
      <w:r w:rsidRPr="00AD55C4">
        <w:rPr>
          <w:rFonts w:ascii="Arial" w:hAnsi="Arial"/>
          <w:spacing w:val="12"/>
          <w:sz w:val="20"/>
        </w:rPr>
        <w:t>o</w:t>
      </w:r>
      <w:r w:rsidRPr="00AD55C4">
        <w:rPr>
          <w:spacing w:val="-1"/>
          <w:w w:val="85"/>
          <w:sz w:val="20"/>
        </w:rPr>
        <w:t>k</w:t>
      </w:r>
      <w:r w:rsidRPr="00AD55C4">
        <w:rPr>
          <w:spacing w:val="2"/>
          <w:w w:val="96"/>
          <w:sz w:val="20"/>
        </w:rPr>
        <w:t>ü</w:t>
      </w:r>
      <w:r w:rsidRPr="00AD55C4">
        <w:rPr>
          <w:spacing w:val="-7"/>
          <w:w w:val="97"/>
          <w:sz w:val="20"/>
        </w:rPr>
        <w:t>m</w:t>
      </w:r>
      <w:r w:rsidRPr="00AD55C4">
        <w:rPr>
          <w:spacing w:val="1"/>
          <w:w w:val="114"/>
          <w:sz w:val="20"/>
        </w:rPr>
        <w:t>a</w:t>
      </w:r>
      <w:r w:rsidRPr="00AD55C4">
        <w:rPr>
          <w:spacing w:val="-3"/>
          <w:w w:val="90"/>
          <w:sz w:val="20"/>
        </w:rPr>
        <w:t>n</w:t>
      </w:r>
      <w:r w:rsidRPr="00AD55C4">
        <w:rPr>
          <w:spacing w:val="-2"/>
          <w:w w:val="90"/>
          <w:sz w:val="20"/>
        </w:rPr>
        <w:t>l</w:t>
      </w:r>
      <w:r w:rsidRPr="00AD55C4">
        <w:rPr>
          <w:spacing w:val="1"/>
          <w:w w:val="114"/>
          <w:sz w:val="20"/>
        </w:rPr>
        <w:t>a</w:t>
      </w:r>
      <w:r w:rsidRPr="00AD55C4">
        <w:rPr>
          <w:spacing w:val="-3"/>
          <w:w w:val="72"/>
          <w:sz w:val="20"/>
        </w:rPr>
        <w:t>r</w:t>
      </w:r>
      <w:r w:rsidRPr="00AD55C4">
        <w:rPr>
          <w:spacing w:val="2"/>
          <w:w w:val="72"/>
          <w:sz w:val="20"/>
        </w:rPr>
        <w:t>ı</w:t>
      </w:r>
      <w:r w:rsidRPr="00AD55C4">
        <w:rPr>
          <w:spacing w:val="-3"/>
          <w:w w:val="90"/>
          <w:sz w:val="20"/>
        </w:rPr>
        <w:t>n</w:t>
      </w:r>
      <w:r w:rsidRPr="00AD55C4">
        <w:rPr>
          <w:spacing w:val="-2"/>
          <w:w w:val="90"/>
          <w:sz w:val="20"/>
        </w:rPr>
        <w:t>ı</w:t>
      </w:r>
      <w:r w:rsidRPr="00AD55C4">
        <w:rPr>
          <w:w w:val="97"/>
          <w:sz w:val="20"/>
        </w:rPr>
        <w:t xml:space="preserve">n </w:t>
      </w:r>
      <w:r w:rsidRPr="00AD55C4">
        <w:rPr>
          <w:sz w:val="20"/>
        </w:rPr>
        <w:t>tümünün</w:t>
      </w:r>
      <w:r w:rsidRPr="00AD55C4">
        <w:rPr>
          <w:spacing w:val="-22"/>
          <w:sz w:val="20"/>
        </w:rPr>
        <w:t xml:space="preserve"> </w:t>
      </w:r>
      <w:r w:rsidRPr="00AD55C4">
        <w:rPr>
          <w:sz w:val="20"/>
        </w:rPr>
        <w:t>verildiği</w:t>
      </w:r>
      <w:r w:rsidRPr="00AD55C4">
        <w:rPr>
          <w:spacing w:val="-17"/>
          <w:sz w:val="20"/>
        </w:rPr>
        <w:t xml:space="preserve"> </w:t>
      </w:r>
      <w:r w:rsidRPr="00AD55C4">
        <w:rPr>
          <w:sz w:val="20"/>
        </w:rPr>
        <w:t>şekilde</w:t>
      </w:r>
      <w:r w:rsidRPr="00AD55C4">
        <w:rPr>
          <w:spacing w:val="-21"/>
          <w:sz w:val="20"/>
        </w:rPr>
        <w:t xml:space="preserve"> </w:t>
      </w:r>
      <w:proofErr w:type="gramStart"/>
      <w:r w:rsidRPr="00AD55C4">
        <w:rPr>
          <w:spacing w:val="-3"/>
          <w:sz w:val="20"/>
        </w:rPr>
        <w:t>kabul</w:t>
      </w:r>
      <w:proofErr w:type="gramEnd"/>
      <w:r w:rsidRPr="00AD55C4">
        <w:rPr>
          <w:spacing w:val="-16"/>
          <w:sz w:val="20"/>
        </w:rPr>
        <w:t xml:space="preserve"> </w:t>
      </w:r>
      <w:r w:rsidRPr="00AD55C4">
        <w:rPr>
          <w:sz w:val="20"/>
        </w:rPr>
        <w:t>(taahhüt)</w:t>
      </w:r>
      <w:r w:rsidRPr="00AD55C4">
        <w:rPr>
          <w:spacing w:val="-22"/>
          <w:sz w:val="20"/>
        </w:rPr>
        <w:t xml:space="preserve"> </w:t>
      </w:r>
      <w:r w:rsidRPr="00AD55C4">
        <w:rPr>
          <w:sz w:val="20"/>
        </w:rPr>
        <w:t>edilmiş</w:t>
      </w:r>
      <w:r w:rsidRPr="00AD55C4">
        <w:rPr>
          <w:spacing w:val="-21"/>
          <w:sz w:val="20"/>
        </w:rPr>
        <w:t xml:space="preserve"> </w:t>
      </w:r>
      <w:r w:rsidRPr="00AD55C4">
        <w:rPr>
          <w:sz w:val="20"/>
        </w:rPr>
        <w:t>sayılır.</w:t>
      </w:r>
      <w:r w:rsidR="00E324FC" w:rsidRPr="00AD55C4">
        <w:rPr>
          <w:sz w:val="20"/>
        </w:rPr>
        <w:t xml:space="preserve"> </w:t>
      </w:r>
      <w:proofErr w:type="gramStart"/>
      <w:r w:rsidR="00E324FC" w:rsidRPr="00AD55C4">
        <w:rPr>
          <w:sz w:val="20"/>
        </w:rPr>
        <w:t xml:space="preserve">Sorulara yanıtlar </w:t>
      </w:r>
      <w:r w:rsidR="00646C2B" w:rsidRPr="00AD55C4">
        <w:rPr>
          <w:sz w:val="20"/>
        </w:rPr>
        <w:t>02/05</w:t>
      </w:r>
      <w:r w:rsidR="00683877" w:rsidRPr="00AD55C4">
        <w:rPr>
          <w:sz w:val="20"/>
        </w:rPr>
        <w:t>/2019</w:t>
      </w:r>
      <w:r w:rsidR="00E324FC" w:rsidRPr="00AD55C4">
        <w:rPr>
          <w:sz w:val="20"/>
        </w:rPr>
        <w:t xml:space="preserve"> Tarihinde </w:t>
      </w:r>
      <w:hyperlink r:id="rId27" w:history="1">
        <w:r w:rsidR="00E324FC" w:rsidRPr="00AD55C4">
          <w:rPr>
            <w:rStyle w:val="Hyperlink"/>
            <w:color w:val="auto"/>
            <w:sz w:val="20"/>
          </w:rPr>
          <w:t>www.laptabelediyesi.com</w:t>
        </w:r>
      </w:hyperlink>
      <w:r w:rsidR="00E324FC" w:rsidRPr="00AD55C4">
        <w:rPr>
          <w:sz w:val="20"/>
        </w:rPr>
        <w:t xml:space="preserve"> web-sitesinde yayınlanacaktır.</w:t>
      </w:r>
      <w:proofErr w:type="gramEnd"/>
      <w:r w:rsidR="00E324FC" w:rsidRPr="00AD55C4">
        <w:rPr>
          <w:sz w:val="20"/>
        </w:rPr>
        <w:t xml:space="preserve"> </w:t>
      </w:r>
    </w:p>
    <w:p w:rsidR="00DE045C" w:rsidRPr="00AD55C4" w:rsidRDefault="009625C6">
      <w:pPr>
        <w:spacing w:before="145" w:line="271" w:lineRule="auto"/>
        <w:ind w:left="1097" w:hanging="428"/>
        <w:rPr>
          <w:rFonts w:ascii="Arial" w:hAnsi="Arial"/>
          <w:sz w:val="20"/>
        </w:rPr>
      </w:pPr>
      <w:r w:rsidRPr="00AD55C4">
        <w:rPr>
          <w:rFonts w:ascii="Arial" w:hAnsi="Arial"/>
          <w:b/>
          <w:sz w:val="24"/>
        </w:rPr>
        <w:t>4.3</w:t>
      </w:r>
      <w:proofErr w:type="gramStart"/>
      <w:r w:rsidRPr="00AD55C4">
        <w:rPr>
          <w:rFonts w:ascii="Arial" w:hAnsi="Arial"/>
          <w:b/>
          <w:sz w:val="24"/>
        </w:rPr>
        <w:t>.</w:t>
      </w:r>
      <w:r w:rsidRPr="00AD55C4">
        <w:rPr>
          <w:sz w:val="20"/>
        </w:rPr>
        <w:t>Gerek</w:t>
      </w:r>
      <w:proofErr w:type="gramEnd"/>
      <w:r w:rsidRPr="00AD55C4">
        <w:rPr>
          <w:sz w:val="20"/>
        </w:rPr>
        <w:t xml:space="preserve"> duyulması ha</w:t>
      </w:r>
      <w:r w:rsidRPr="00AD55C4">
        <w:rPr>
          <w:rFonts w:ascii="Arial" w:hAnsi="Arial"/>
          <w:sz w:val="20"/>
        </w:rPr>
        <w:t xml:space="preserve">linde, </w:t>
      </w:r>
      <w:r w:rsidRPr="00AD55C4">
        <w:rPr>
          <w:sz w:val="20"/>
        </w:rPr>
        <w:t xml:space="preserve">katılımcıların yazılı talebi üzerine, zeyilnameler ile idare tarafından yapılan yazılı açıklamalar </w:t>
      </w:r>
      <w:r w:rsidR="00646C2B" w:rsidRPr="00AD55C4">
        <w:rPr>
          <w:sz w:val="20"/>
        </w:rPr>
        <w:t>02</w:t>
      </w:r>
      <w:r w:rsidRPr="00AD55C4">
        <w:rPr>
          <w:rFonts w:ascii="Arial" w:hAnsi="Arial"/>
          <w:b/>
          <w:sz w:val="20"/>
        </w:rPr>
        <w:t xml:space="preserve"> </w:t>
      </w:r>
      <w:r w:rsidR="00646C2B" w:rsidRPr="00AD55C4">
        <w:rPr>
          <w:rFonts w:ascii="Arial" w:hAnsi="Arial"/>
          <w:b/>
          <w:sz w:val="20"/>
        </w:rPr>
        <w:t>Mayıs</w:t>
      </w:r>
      <w:r w:rsidR="00347B9D" w:rsidRPr="00AD55C4">
        <w:rPr>
          <w:rFonts w:ascii="Arial" w:hAnsi="Arial"/>
          <w:b/>
          <w:sz w:val="20"/>
        </w:rPr>
        <w:t xml:space="preserve"> 2019</w:t>
      </w:r>
      <w:r w:rsidRPr="00AD55C4">
        <w:rPr>
          <w:rFonts w:ascii="Arial" w:hAnsi="Arial"/>
          <w:b/>
          <w:sz w:val="20"/>
        </w:rPr>
        <w:t xml:space="preserve"> </w:t>
      </w:r>
      <w:r w:rsidRPr="00AD55C4">
        <w:rPr>
          <w:rFonts w:ascii="Arial" w:hAnsi="Arial"/>
          <w:sz w:val="20"/>
        </w:rPr>
        <w:t xml:space="preserve">tarihi </w:t>
      </w:r>
      <w:r w:rsidRPr="00AD55C4">
        <w:rPr>
          <w:rFonts w:ascii="Arial" w:hAnsi="Arial"/>
          <w:b/>
          <w:sz w:val="20"/>
        </w:rPr>
        <w:t>mesai saati bitimine kadar</w:t>
      </w:r>
      <w:r w:rsidRPr="00AD55C4">
        <w:rPr>
          <w:sz w:val="20"/>
        </w:rPr>
        <w:t>katılımcı</w:t>
      </w:r>
      <w:r w:rsidRPr="00AD55C4">
        <w:rPr>
          <w:rFonts w:ascii="Arial" w:hAnsi="Arial"/>
          <w:sz w:val="20"/>
        </w:rPr>
        <w:t>lara bildireceklerdir.</w:t>
      </w:r>
    </w:p>
    <w:p w:rsidR="00DE045C" w:rsidRPr="00AD55C4" w:rsidRDefault="00DE045C">
      <w:pPr>
        <w:spacing w:line="271" w:lineRule="auto"/>
        <w:rPr>
          <w:rFonts w:ascii="Arial" w:hAnsi="Arial"/>
          <w:sz w:val="20"/>
        </w:rPr>
        <w:sectPr w:rsidR="00DE045C" w:rsidRPr="00AD55C4">
          <w:pgSz w:w="11910" w:h="16840"/>
          <w:pgMar w:top="620" w:right="920" w:bottom="1560" w:left="1000" w:header="0" w:footer="1303" w:gutter="0"/>
          <w:cols w:space="720"/>
        </w:sectPr>
      </w:pPr>
    </w:p>
    <w:p w:rsidR="00DE045C" w:rsidRPr="00AD55C4" w:rsidRDefault="00B417E7">
      <w:pPr>
        <w:spacing w:before="66"/>
        <w:ind w:right="500"/>
        <w:jc w:val="right"/>
        <w:rPr>
          <w:rFonts w:ascii="Arial" w:hAnsi="Arial"/>
          <w:sz w:val="16"/>
        </w:rPr>
      </w:pPr>
      <w:r w:rsidRPr="00AD55C4">
        <w:rPr>
          <w:noProof/>
        </w:rPr>
        <mc:AlternateContent>
          <mc:Choice Requires="wpg">
            <w:drawing>
              <wp:anchor distT="0" distB="0" distL="114300" distR="114300" simplePos="0" relativeHeight="251667456" behindDoc="1" locked="0" layoutInCell="1" allowOverlap="1" wp14:anchorId="5BE180DA" wp14:editId="75190EC6">
                <wp:simplePos x="0" y="0"/>
                <wp:positionH relativeFrom="page">
                  <wp:posOffset>332105</wp:posOffset>
                </wp:positionH>
                <wp:positionV relativeFrom="page">
                  <wp:posOffset>332105</wp:posOffset>
                </wp:positionV>
                <wp:extent cx="6922135" cy="10055860"/>
                <wp:effectExtent l="8255" t="8255" r="3810" b="13335"/>
                <wp:wrapNone/>
                <wp:docPr id="186"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187" name="Rectangle 156"/>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155"/>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89" name="Rectangle 154"/>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153"/>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91" name="Line 152"/>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151"/>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93" name="Rectangle 150"/>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9"/>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48"/>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F34A14B" id="Group 147" o:spid="_x0000_s1026" style="position:absolute;margin-left:26.15pt;margin-top:26.15pt;width:545.05pt;height:791.8pt;z-index:-251649024;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">
                <v:rect id="Rectangle 156" o:spid="_x0000_s1027" style="position:absolute;left:523;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" fillcolor="#244061" stroked="f"/>
                <v:line id="Line 155" o:spid="_x0000_s1028" style="position:absolute;visibility:visible;mso-wrap-style:square" from="566,545" to="1133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" strokecolor="#244061" strokeweight="2.16pt"/>
                <v:rect id="Rectangle 154" o:spid="_x0000_s1029" style="position:absolute;left:11337;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" fillcolor="#244061" stroked="f"/>
                <v:line id="Line 153" o:spid="_x0000_s1030" style="position:absolute;visibility:visible;mso-wrap-style:square" from="545,566" to="54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" strokecolor="#244061" strokeweight="2.16pt"/>
                <v:line id="Line 152" o:spid="_x0000_s1031" style="position:absolute;visibility:visible;mso-wrap-style:square" from="11402,566" to="1140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" strokeweight="2.16pt"/>
                <v:line id="Line 151" o:spid="_x0000_s1032" style="position:absolute;visibility:visible;mso-wrap-style:square" from="11359,566" to="1135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" strokecolor="#244061" strokeweight="2.16pt"/>
                <v:rect id="Rectangle 150" o:spid="_x0000_s1033" style="position:absolute;left:566;top:16315;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" fillcolor="black" stroked="f"/>
                <v:rect id="Rectangle 149" o:spid="_x0000_s1034" style="position:absolute;left:566;top:16272;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" fillcolor="#244061" stroked="f"/>
                <v:rect id="Rectangle 148" o:spid="_x0000_s1035" style="position:absolute;left:11337;top:16315;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" fillcolor="black" stroked="f"/>
                <w10:wrap anchorx="page" anchory="page"/>
              </v:group>
            </w:pict>
          </mc:Fallback>
        </mc:AlternateContent>
      </w:r>
      <w:r w:rsidR="009625C6" w:rsidRPr="00AD55C4">
        <w:rPr>
          <w:rFonts w:ascii="Arial" w:hAnsi="Arial"/>
          <w:sz w:val="16"/>
        </w:rPr>
        <w:t>GENEL ŞARTNAME (</w:t>
      </w:r>
      <w:r w:rsidR="00D55D73" w:rsidRPr="00AD55C4">
        <w:rPr>
          <w:rFonts w:ascii="Arial" w:hAnsi="Arial"/>
          <w:sz w:val="16"/>
        </w:rPr>
        <w:t>17/04/2019</w:t>
      </w:r>
      <w:r w:rsidR="009625C6" w:rsidRPr="00AD55C4">
        <w:rPr>
          <w:rFonts w:ascii="Arial" w:hAnsi="Arial"/>
          <w:sz w:val="16"/>
        </w:rPr>
        <w:t>)</w:t>
      </w:r>
    </w:p>
    <w:p w:rsidR="00DE045C" w:rsidRPr="00AD55C4" w:rsidRDefault="00DE045C">
      <w:pPr>
        <w:pStyle w:val="BodyText"/>
        <w:rPr>
          <w:rFonts w:ascii="Arial"/>
        </w:rPr>
      </w:pPr>
    </w:p>
    <w:p w:rsidR="00DE045C" w:rsidRPr="00AD55C4" w:rsidRDefault="00DE045C">
      <w:pPr>
        <w:pStyle w:val="BodyText"/>
        <w:rPr>
          <w:rFonts w:ascii="Arial"/>
          <w:sz w:val="17"/>
        </w:rPr>
      </w:pPr>
    </w:p>
    <w:p w:rsidR="00DE045C" w:rsidRPr="00AD55C4" w:rsidRDefault="009625C6">
      <w:pPr>
        <w:pStyle w:val="Heading3"/>
        <w:numPr>
          <w:ilvl w:val="0"/>
          <w:numId w:val="18"/>
        </w:numPr>
        <w:tabs>
          <w:tab w:val="left" w:pos="642"/>
        </w:tabs>
        <w:spacing w:before="102"/>
        <w:ind w:hanging="225"/>
      </w:pPr>
      <w:r w:rsidRPr="00AD55C4">
        <w:rPr>
          <w:w w:val="95"/>
        </w:rPr>
        <w:t>İhale Dokümanının</w:t>
      </w:r>
      <w:r w:rsidRPr="00AD55C4">
        <w:rPr>
          <w:spacing w:val="-22"/>
          <w:w w:val="95"/>
        </w:rPr>
        <w:t xml:space="preserve"> </w:t>
      </w:r>
      <w:r w:rsidRPr="00AD55C4">
        <w:rPr>
          <w:w w:val="95"/>
        </w:rPr>
        <w:t>Kapsamı</w:t>
      </w:r>
    </w:p>
    <w:p w:rsidR="00DE045C" w:rsidRPr="00AD55C4" w:rsidRDefault="009625C6">
      <w:pPr>
        <w:pStyle w:val="ListParagraph"/>
        <w:numPr>
          <w:ilvl w:val="1"/>
          <w:numId w:val="16"/>
        </w:numPr>
        <w:tabs>
          <w:tab w:val="left" w:pos="1006"/>
        </w:tabs>
        <w:spacing w:before="179"/>
        <w:ind w:hanging="335"/>
        <w:rPr>
          <w:sz w:val="20"/>
        </w:rPr>
      </w:pPr>
      <w:r w:rsidRPr="00AD55C4">
        <w:rPr>
          <w:rFonts w:ascii="Arial" w:hAnsi="Arial"/>
          <w:b/>
          <w:spacing w:val="20"/>
          <w:sz w:val="24"/>
        </w:rPr>
        <w:t>.</w:t>
      </w:r>
      <w:r w:rsidRPr="00AD55C4">
        <w:rPr>
          <w:spacing w:val="2"/>
          <w:w w:val="54"/>
          <w:sz w:val="20"/>
        </w:rPr>
        <w:t>İ</w:t>
      </w:r>
      <w:r w:rsidRPr="00AD55C4">
        <w:rPr>
          <w:spacing w:val="-3"/>
          <w:w w:val="97"/>
          <w:sz w:val="20"/>
        </w:rPr>
        <w:t>h</w:t>
      </w:r>
      <w:r w:rsidRPr="00AD55C4">
        <w:rPr>
          <w:spacing w:val="1"/>
          <w:w w:val="114"/>
          <w:sz w:val="20"/>
        </w:rPr>
        <w:t>a</w:t>
      </w:r>
      <w:r w:rsidRPr="00AD55C4">
        <w:rPr>
          <w:spacing w:val="2"/>
          <w:w w:val="73"/>
          <w:sz w:val="20"/>
        </w:rPr>
        <w:t>l</w:t>
      </w:r>
      <w:r w:rsidRPr="00AD55C4">
        <w:rPr>
          <w:w w:val="109"/>
          <w:sz w:val="20"/>
        </w:rPr>
        <w:t>e</w:t>
      </w:r>
      <w:r w:rsidRPr="00AD55C4">
        <w:rPr>
          <w:spacing w:val="-6"/>
          <w:sz w:val="20"/>
        </w:rPr>
        <w:t xml:space="preserve"> </w:t>
      </w:r>
      <w:r w:rsidRPr="00AD55C4">
        <w:rPr>
          <w:rFonts w:ascii="Arial" w:hAnsi="Arial"/>
          <w:spacing w:val="6"/>
          <w:sz w:val="20"/>
        </w:rPr>
        <w:t>d</w:t>
      </w:r>
      <w:r w:rsidRPr="00AD55C4">
        <w:rPr>
          <w:rFonts w:ascii="Arial" w:hAnsi="Arial"/>
          <w:spacing w:val="2"/>
          <w:sz w:val="20"/>
        </w:rPr>
        <w:t>o</w:t>
      </w:r>
      <w:r w:rsidRPr="00AD55C4">
        <w:rPr>
          <w:rFonts w:ascii="Arial" w:hAnsi="Arial"/>
          <w:sz w:val="20"/>
        </w:rPr>
        <w:t>k</w:t>
      </w:r>
      <w:r w:rsidRPr="00AD55C4">
        <w:rPr>
          <w:rFonts w:ascii="Arial" w:hAnsi="Arial"/>
          <w:spacing w:val="12"/>
          <w:sz w:val="20"/>
        </w:rPr>
        <w:t>ü</w:t>
      </w:r>
      <w:r w:rsidRPr="00AD55C4">
        <w:rPr>
          <w:rFonts w:ascii="Arial" w:hAnsi="Arial"/>
          <w:spacing w:val="10"/>
          <w:sz w:val="20"/>
        </w:rPr>
        <w:t>m</w:t>
      </w:r>
      <w:r w:rsidRPr="00AD55C4">
        <w:rPr>
          <w:rFonts w:ascii="Arial" w:hAnsi="Arial"/>
          <w:spacing w:val="2"/>
          <w:sz w:val="20"/>
        </w:rPr>
        <w:t>a</w:t>
      </w:r>
      <w:r w:rsidRPr="00AD55C4">
        <w:rPr>
          <w:rFonts w:ascii="Arial" w:hAnsi="Arial"/>
          <w:sz w:val="20"/>
        </w:rPr>
        <w:t>n</w:t>
      </w:r>
      <w:r w:rsidRPr="00AD55C4">
        <w:rPr>
          <w:rFonts w:ascii="Arial" w:hAnsi="Arial"/>
          <w:spacing w:val="3"/>
          <w:sz w:val="20"/>
        </w:rPr>
        <w:t xml:space="preserve"> </w:t>
      </w:r>
      <w:r w:rsidRPr="00AD55C4">
        <w:rPr>
          <w:w w:val="73"/>
          <w:sz w:val="20"/>
        </w:rPr>
        <w:t>ı</w:t>
      </w:r>
      <w:r w:rsidRPr="00AD55C4">
        <w:rPr>
          <w:spacing w:val="-15"/>
          <w:sz w:val="20"/>
        </w:rPr>
        <w:t xml:space="preserve"> </w:t>
      </w:r>
      <w:r w:rsidRPr="00AD55C4">
        <w:rPr>
          <w:spacing w:val="1"/>
          <w:w w:val="114"/>
          <w:sz w:val="20"/>
        </w:rPr>
        <w:t>a</w:t>
      </w:r>
      <w:r w:rsidRPr="00AD55C4">
        <w:rPr>
          <w:spacing w:val="-7"/>
          <w:w w:val="96"/>
          <w:sz w:val="20"/>
        </w:rPr>
        <w:t>ş</w:t>
      </w:r>
      <w:r w:rsidRPr="00AD55C4">
        <w:rPr>
          <w:spacing w:val="1"/>
          <w:w w:val="96"/>
          <w:sz w:val="20"/>
        </w:rPr>
        <w:t>a</w:t>
      </w:r>
      <w:r w:rsidRPr="00AD55C4">
        <w:rPr>
          <w:spacing w:val="-2"/>
          <w:w w:val="108"/>
          <w:sz w:val="20"/>
        </w:rPr>
        <w:t>ğ</w:t>
      </w:r>
      <w:r w:rsidRPr="00AD55C4">
        <w:rPr>
          <w:spacing w:val="-3"/>
          <w:w w:val="73"/>
          <w:sz w:val="20"/>
        </w:rPr>
        <w:t>ı</w:t>
      </w:r>
      <w:r w:rsidRPr="00AD55C4">
        <w:rPr>
          <w:spacing w:val="1"/>
          <w:w w:val="110"/>
          <w:sz w:val="20"/>
        </w:rPr>
        <w:t>d</w:t>
      </w:r>
      <w:r w:rsidRPr="00AD55C4">
        <w:rPr>
          <w:spacing w:val="-4"/>
          <w:w w:val="114"/>
          <w:sz w:val="20"/>
        </w:rPr>
        <w:t>a</w:t>
      </w:r>
      <w:r w:rsidRPr="00AD55C4">
        <w:rPr>
          <w:spacing w:val="-1"/>
          <w:w w:val="85"/>
          <w:sz w:val="20"/>
        </w:rPr>
        <w:t>k</w:t>
      </w:r>
      <w:r w:rsidRPr="00AD55C4">
        <w:rPr>
          <w:w w:val="73"/>
          <w:sz w:val="20"/>
        </w:rPr>
        <w:t>i</w:t>
      </w:r>
      <w:r w:rsidRPr="00AD55C4">
        <w:rPr>
          <w:spacing w:val="-15"/>
          <w:sz w:val="20"/>
        </w:rPr>
        <w:t xml:space="preserve"> </w:t>
      </w:r>
      <w:r w:rsidRPr="00AD55C4">
        <w:rPr>
          <w:spacing w:val="1"/>
          <w:w w:val="110"/>
          <w:sz w:val="20"/>
        </w:rPr>
        <w:t>b</w:t>
      </w:r>
      <w:r w:rsidRPr="00AD55C4">
        <w:rPr>
          <w:spacing w:val="-7"/>
          <w:w w:val="98"/>
          <w:sz w:val="20"/>
        </w:rPr>
        <w:t>e</w:t>
      </w:r>
      <w:r w:rsidRPr="00AD55C4">
        <w:rPr>
          <w:spacing w:val="2"/>
          <w:w w:val="98"/>
          <w:sz w:val="20"/>
        </w:rPr>
        <w:t>l</w:t>
      </w:r>
      <w:r w:rsidRPr="00AD55C4">
        <w:rPr>
          <w:spacing w:val="-2"/>
          <w:w w:val="108"/>
          <w:sz w:val="20"/>
        </w:rPr>
        <w:t>g</w:t>
      </w:r>
      <w:r w:rsidRPr="00AD55C4">
        <w:rPr>
          <w:spacing w:val="-2"/>
          <w:w w:val="109"/>
          <w:sz w:val="20"/>
        </w:rPr>
        <w:t>e</w:t>
      </w:r>
      <w:r w:rsidRPr="00AD55C4">
        <w:rPr>
          <w:spacing w:val="2"/>
          <w:w w:val="73"/>
          <w:sz w:val="20"/>
        </w:rPr>
        <w:t>l</w:t>
      </w:r>
      <w:r w:rsidRPr="00AD55C4">
        <w:rPr>
          <w:spacing w:val="-7"/>
          <w:w w:val="93"/>
          <w:sz w:val="20"/>
        </w:rPr>
        <w:t>e</w:t>
      </w:r>
      <w:r w:rsidRPr="00AD55C4">
        <w:rPr>
          <w:spacing w:val="1"/>
          <w:w w:val="93"/>
          <w:sz w:val="20"/>
        </w:rPr>
        <w:t>r</w:t>
      </w:r>
      <w:r w:rsidRPr="00AD55C4">
        <w:rPr>
          <w:spacing w:val="1"/>
          <w:w w:val="110"/>
          <w:sz w:val="20"/>
        </w:rPr>
        <w:t>d</w:t>
      </w:r>
      <w:r w:rsidRPr="00AD55C4">
        <w:rPr>
          <w:spacing w:val="-7"/>
          <w:w w:val="103"/>
          <w:sz w:val="20"/>
        </w:rPr>
        <w:t>e</w:t>
      </w:r>
      <w:r w:rsidRPr="00AD55C4">
        <w:rPr>
          <w:w w:val="103"/>
          <w:sz w:val="20"/>
        </w:rPr>
        <w:t>n</w:t>
      </w:r>
      <w:r w:rsidRPr="00AD55C4">
        <w:rPr>
          <w:spacing w:val="-16"/>
          <w:sz w:val="20"/>
        </w:rPr>
        <w:t xml:space="preserve"> </w:t>
      </w:r>
      <w:r w:rsidRPr="00AD55C4">
        <w:rPr>
          <w:spacing w:val="-3"/>
          <w:w w:val="108"/>
          <w:sz w:val="20"/>
        </w:rPr>
        <w:t>o</w:t>
      </w:r>
      <w:r w:rsidRPr="00AD55C4">
        <w:rPr>
          <w:spacing w:val="2"/>
          <w:w w:val="73"/>
          <w:sz w:val="20"/>
        </w:rPr>
        <w:t>l</w:t>
      </w:r>
      <w:r w:rsidRPr="00AD55C4">
        <w:rPr>
          <w:spacing w:val="2"/>
          <w:w w:val="96"/>
          <w:sz w:val="20"/>
        </w:rPr>
        <w:t>u</w:t>
      </w:r>
      <w:r w:rsidRPr="00AD55C4">
        <w:rPr>
          <w:spacing w:val="-7"/>
          <w:w w:val="87"/>
          <w:sz w:val="20"/>
        </w:rPr>
        <w:t>ş</w:t>
      </w:r>
      <w:r w:rsidRPr="00AD55C4">
        <w:rPr>
          <w:spacing w:val="2"/>
          <w:w w:val="87"/>
          <w:sz w:val="20"/>
        </w:rPr>
        <w:t>u</w:t>
      </w:r>
      <w:r w:rsidRPr="00AD55C4">
        <w:rPr>
          <w:spacing w:val="1"/>
          <w:w w:val="71"/>
          <w:sz w:val="20"/>
        </w:rPr>
        <w:t>r</w:t>
      </w:r>
      <w:r w:rsidRPr="00AD55C4">
        <w:rPr>
          <w:w w:val="61"/>
          <w:sz w:val="20"/>
        </w:rPr>
        <w:t>:</w:t>
      </w:r>
    </w:p>
    <w:p w:rsidR="00DE045C" w:rsidRPr="00AD55C4" w:rsidRDefault="009625C6">
      <w:pPr>
        <w:pStyle w:val="ListParagraph"/>
        <w:numPr>
          <w:ilvl w:val="2"/>
          <w:numId w:val="16"/>
        </w:numPr>
        <w:tabs>
          <w:tab w:val="left" w:pos="1434"/>
        </w:tabs>
        <w:spacing w:before="127"/>
        <w:ind w:hanging="233"/>
        <w:rPr>
          <w:sz w:val="20"/>
        </w:rPr>
      </w:pPr>
      <w:r w:rsidRPr="00AD55C4">
        <w:rPr>
          <w:sz w:val="20"/>
        </w:rPr>
        <w:t>Genel</w:t>
      </w:r>
      <w:r w:rsidRPr="00AD55C4">
        <w:rPr>
          <w:spacing w:val="-11"/>
          <w:sz w:val="20"/>
        </w:rPr>
        <w:t xml:space="preserve"> </w:t>
      </w:r>
      <w:r w:rsidRPr="00AD55C4">
        <w:rPr>
          <w:sz w:val="20"/>
        </w:rPr>
        <w:t>Şartname,</w:t>
      </w:r>
    </w:p>
    <w:p w:rsidR="00DE045C" w:rsidRPr="00AD55C4" w:rsidRDefault="009625C6" w:rsidP="00A70C3E">
      <w:pPr>
        <w:pStyle w:val="ListParagraph"/>
        <w:numPr>
          <w:ilvl w:val="0"/>
          <w:numId w:val="15"/>
        </w:numPr>
        <w:tabs>
          <w:tab w:val="left" w:pos="1434"/>
        </w:tabs>
        <w:spacing w:before="131"/>
        <w:rPr>
          <w:sz w:val="20"/>
        </w:rPr>
      </w:pPr>
      <w:r w:rsidRPr="00AD55C4">
        <w:rPr>
          <w:sz w:val="20"/>
        </w:rPr>
        <w:t>Teknik</w:t>
      </w:r>
      <w:r w:rsidRPr="00AD55C4">
        <w:rPr>
          <w:spacing w:val="-16"/>
          <w:sz w:val="20"/>
        </w:rPr>
        <w:t xml:space="preserve"> </w:t>
      </w:r>
      <w:r w:rsidRPr="00AD55C4">
        <w:rPr>
          <w:sz w:val="20"/>
        </w:rPr>
        <w:t>Şartname,</w:t>
      </w:r>
    </w:p>
    <w:p w:rsidR="00DE045C" w:rsidRPr="00AD55C4" w:rsidRDefault="009625C6">
      <w:pPr>
        <w:pStyle w:val="ListParagraph"/>
        <w:numPr>
          <w:ilvl w:val="0"/>
          <w:numId w:val="15"/>
        </w:numPr>
        <w:tabs>
          <w:tab w:val="left" w:pos="1434"/>
        </w:tabs>
        <w:spacing w:before="131"/>
        <w:ind w:hanging="239"/>
        <w:rPr>
          <w:rFonts w:ascii="Arial"/>
          <w:sz w:val="20"/>
        </w:rPr>
      </w:pPr>
      <w:r w:rsidRPr="00AD55C4">
        <w:rPr>
          <w:rFonts w:ascii="Arial"/>
          <w:spacing w:val="6"/>
          <w:sz w:val="20"/>
        </w:rPr>
        <w:t>Standart</w:t>
      </w:r>
      <w:r w:rsidRPr="00AD55C4">
        <w:rPr>
          <w:rFonts w:ascii="Arial"/>
          <w:spacing w:val="-1"/>
          <w:sz w:val="20"/>
        </w:rPr>
        <w:t xml:space="preserve"> </w:t>
      </w:r>
      <w:r w:rsidRPr="00AD55C4">
        <w:rPr>
          <w:rFonts w:ascii="Arial"/>
          <w:spacing w:val="2"/>
          <w:sz w:val="20"/>
        </w:rPr>
        <w:t>Formlar:</w:t>
      </w:r>
    </w:p>
    <w:p w:rsidR="00DE045C" w:rsidRPr="00AD55C4" w:rsidRDefault="009625C6">
      <w:pPr>
        <w:pStyle w:val="Heading3"/>
        <w:numPr>
          <w:ilvl w:val="1"/>
          <w:numId w:val="15"/>
        </w:numPr>
        <w:tabs>
          <w:tab w:val="left" w:pos="1885"/>
        </w:tabs>
        <w:spacing w:before="116"/>
        <w:ind w:hanging="129"/>
      </w:pPr>
      <w:r w:rsidRPr="00AD55C4">
        <w:rPr>
          <w:w w:val="95"/>
        </w:rPr>
        <w:t>İhale Katılım</w:t>
      </w:r>
      <w:r w:rsidRPr="00AD55C4">
        <w:rPr>
          <w:spacing w:val="-25"/>
          <w:w w:val="95"/>
        </w:rPr>
        <w:t xml:space="preserve"> </w:t>
      </w:r>
      <w:r w:rsidRPr="00AD55C4">
        <w:rPr>
          <w:w w:val="95"/>
        </w:rPr>
        <w:t>Beyannamesi</w:t>
      </w:r>
    </w:p>
    <w:p w:rsidR="00DE045C" w:rsidRPr="00AD55C4" w:rsidRDefault="009625C6">
      <w:pPr>
        <w:pStyle w:val="ListParagraph"/>
        <w:numPr>
          <w:ilvl w:val="1"/>
          <w:numId w:val="15"/>
        </w:numPr>
        <w:tabs>
          <w:tab w:val="left" w:pos="1885"/>
        </w:tabs>
        <w:spacing w:before="148"/>
        <w:ind w:hanging="129"/>
        <w:rPr>
          <w:b/>
          <w:sz w:val="20"/>
        </w:rPr>
      </w:pPr>
      <w:r w:rsidRPr="00AD55C4">
        <w:rPr>
          <w:b/>
          <w:sz w:val="20"/>
        </w:rPr>
        <w:t>Geçici</w:t>
      </w:r>
      <w:r w:rsidRPr="00AD55C4">
        <w:rPr>
          <w:b/>
          <w:spacing w:val="-20"/>
          <w:sz w:val="20"/>
        </w:rPr>
        <w:t xml:space="preserve"> </w:t>
      </w:r>
      <w:r w:rsidRPr="00AD55C4">
        <w:rPr>
          <w:b/>
          <w:sz w:val="20"/>
        </w:rPr>
        <w:t>Teminat</w:t>
      </w:r>
      <w:r w:rsidRPr="00AD55C4">
        <w:rPr>
          <w:b/>
          <w:spacing w:val="-19"/>
          <w:sz w:val="20"/>
        </w:rPr>
        <w:t xml:space="preserve"> </w:t>
      </w:r>
      <w:r w:rsidRPr="00AD55C4">
        <w:rPr>
          <w:b/>
          <w:sz w:val="20"/>
        </w:rPr>
        <w:t>Mektubu</w:t>
      </w:r>
      <w:r w:rsidRPr="00AD55C4">
        <w:rPr>
          <w:b/>
          <w:spacing w:val="-16"/>
          <w:sz w:val="20"/>
        </w:rPr>
        <w:t xml:space="preserve"> </w:t>
      </w:r>
      <w:r w:rsidRPr="00AD55C4">
        <w:rPr>
          <w:b/>
          <w:sz w:val="20"/>
        </w:rPr>
        <w:t>Örneği</w:t>
      </w:r>
    </w:p>
    <w:p w:rsidR="00DE045C" w:rsidRPr="00AD55C4" w:rsidRDefault="009625C6">
      <w:pPr>
        <w:pStyle w:val="ListParagraph"/>
        <w:numPr>
          <w:ilvl w:val="1"/>
          <w:numId w:val="15"/>
        </w:numPr>
        <w:tabs>
          <w:tab w:val="left" w:pos="1892"/>
        </w:tabs>
        <w:spacing w:before="153"/>
        <w:ind w:left="1891" w:hanging="136"/>
        <w:rPr>
          <w:rFonts w:ascii="Arial"/>
          <w:b/>
          <w:sz w:val="20"/>
        </w:rPr>
      </w:pPr>
      <w:r w:rsidRPr="00AD55C4">
        <w:rPr>
          <w:rFonts w:ascii="Arial"/>
          <w:b/>
          <w:sz w:val="20"/>
        </w:rPr>
        <w:t>Mali Teklif</w:t>
      </w:r>
      <w:r w:rsidRPr="00AD55C4">
        <w:rPr>
          <w:rFonts w:ascii="Arial"/>
          <w:b/>
          <w:spacing w:val="-3"/>
          <w:sz w:val="20"/>
        </w:rPr>
        <w:t xml:space="preserve"> </w:t>
      </w:r>
      <w:r w:rsidRPr="00AD55C4">
        <w:rPr>
          <w:rFonts w:ascii="Arial"/>
          <w:b/>
          <w:sz w:val="20"/>
        </w:rPr>
        <w:t>Formu</w:t>
      </w:r>
    </w:p>
    <w:p w:rsidR="00DE045C" w:rsidRPr="00AD55C4" w:rsidRDefault="009625C6">
      <w:pPr>
        <w:pStyle w:val="BodyText"/>
        <w:spacing w:before="173" w:line="271" w:lineRule="auto"/>
        <w:ind w:left="1097" w:right="492" w:hanging="428"/>
        <w:jc w:val="both"/>
      </w:pPr>
      <w:r w:rsidRPr="00AD55C4">
        <w:rPr>
          <w:rFonts w:ascii="Arial" w:hAnsi="Arial"/>
          <w:b/>
          <w:sz w:val="24"/>
        </w:rPr>
        <w:t>5.2</w:t>
      </w:r>
      <w:r w:rsidRPr="00AD55C4">
        <w:rPr>
          <w:rFonts w:ascii="Arial" w:hAnsi="Arial"/>
          <w:b/>
          <w:spacing w:val="20"/>
          <w:sz w:val="24"/>
        </w:rPr>
        <w:t>.</w:t>
      </w:r>
      <w:r w:rsidRPr="00AD55C4">
        <w:rPr>
          <w:w w:val="96"/>
        </w:rPr>
        <w:t>Y</w:t>
      </w:r>
      <w:r w:rsidRPr="00AD55C4">
        <w:rPr>
          <w:spacing w:val="2"/>
          <w:w w:val="96"/>
        </w:rPr>
        <w:t>u</w:t>
      </w:r>
      <w:r w:rsidRPr="00AD55C4">
        <w:rPr>
          <w:spacing w:val="-6"/>
          <w:w w:val="85"/>
        </w:rPr>
        <w:t>k</w:t>
      </w:r>
      <w:r w:rsidRPr="00AD55C4">
        <w:rPr>
          <w:spacing w:val="1"/>
          <w:w w:val="114"/>
        </w:rPr>
        <w:t>a</w:t>
      </w:r>
      <w:r w:rsidRPr="00AD55C4">
        <w:rPr>
          <w:spacing w:val="-3"/>
          <w:w w:val="71"/>
        </w:rPr>
        <w:t>r</w:t>
      </w:r>
      <w:r w:rsidRPr="00AD55C4">
        <w:rPr>
          <w:spacing w:val="2"/>
          <w:w w:val="99"/>
        </w:rPr>
        <w:t>ı</w:t>
      </w:r>
      <w:r w:rsidRPr="00AD55C4">
        <w:rPr>
          <w:spacing w:val="-4"/>
          <w:w w:val="99"/>
        </w:rPr>
        <w:t>d</w:t>
      </w:r>
      <w:r w:rsidRPr="00AD55C4">
        <w:rPr>
          <w:spacing w:val="1"/>
          <w:w w:val="114"/>
        </w:rPr>
        <w:t>a</w:t>
      </w:r>
      <w:r w:rsidRPr="00AD55C4">
        <w:rPr>
          <w:spacing w:val="-6"/>
          <w:w w:val="85"/>
        </w:rPr>
        <w:t>k</w:t>
      </w:r>
      <w:r w:rsidRPr="00AD55C4">
        <w:rPr>
          <w:spacing w:val="2"/>
          <w:w w:val="75"/>
        </w:rPr>
        <w:t>i</w:t>
      </w:r>
      <w:r w:rsidRPr="00AD55C4">
        <w:rPr>
          <w:w w:val="75"/>
        </w:rPr>
        <w:t>,</w:t>
      </w:r>
      <w:r w:rsidRPr="00AD55C4">
        <w:t xml:space="preserve"> </w:t>
      </w:r>
      <w:r w:rsidRPr="00AD55C4">
        <w:rPr>
          <w:spacing w:val="-15"/>
        </w:rPr>
        <w:t xml:space="preserve"> </w:t>
      </w:r>
      <w:r w:rsidRPr="00AD55C4">
        <w:rPr>
          <w:spacing w:val="1"/>
          <w:w w:val="110"/>
        </w:rPr>
        <w:t>b</w:t>
      </w:r>
      <w:r w:rsidRPr="00AD55C4">
        <w:rPr>
          <w:spacing w:val="-2"/>
          <w:w w:val="109"/>
        </w:rPr>
        <w:t>e</w:t>
      </w:r>
      <w:r w:rsidRPr="00AD55C4">
        <w:rPr>
          <w:spacing w:val="2"/>
          <w:w w:val="98"/>
        </w:rPr>
        <w:t>l</w:t>
      </w:r>
      <w:r w:rsidRPr="00AD55C4">
        <w:rPr>
          <w:spacing w:val="-2"/>
          <w:w w:val="98"/>
        </w:rPr>
        <w:t>g</w:t>
      </w:r>
      <w:r w:rsidRPr="00AD55C4">
        <w:rPr>
          <w:spacing w:val="-7"/>
          <w:w w:val="109"/>
        </w:rPr>
        <w:t>e</w:t>
      </w:r>
      <w:r w:rsidRPr="00AD55C4">
        <w:rPr>
          <w:spacing w:val="2"/>
          <w:w w:val="98"/>
        </w:rPr>
        <w:t>l</w:t>
      </w:r>
      <w:r w:rsidRPr="00AD55C4">
        <w:rPr>
          <w:spacing w:val="-2"/>
          <w:w w:val="98"/>
        </w:rPr>
        <w:t>e</w:t>
      </w:r>
      <w:r w:rsidRPr="00AD55C4">
        <w:rPr>
          <w:spacing w:val="1"/>
          <w:w w:val="71"/>
        </w:rPr>
        <w:t>r</w:t>
      </w:r>
      <w:r w:rsidRPr="00AD55C4">
        <w:rPr>
          <w:w w:val="109"/>
        </w:rPr>
        <w:t>e</w:t>
      </w:r>
      <w:r w:rsidRPr="00AD55C4">
        <w:t xml:space="preserve"> </w:t>
      </w:r>
      <w:r w:rsidRPr="00AD55C4">
        <w:rPr>
          <w:spacing w:val="-18"/>
        </w:rPr>
        <w:t xml:space="preserve"> </w:t>
      </w:r>
      <w:r w:rsidRPr="00AD55C4">
        <w:rPr>
          <w:spacing w:val="2"/>
          <w:w w:val="73"/>
        </w:rPr>
        <w:t>i</w:t>
      </w:r>
      <w:r w:rsidRPr="00AD55C4">
        <w:rPr>
          <w:spacing w:val="-3"/>
          <w:w w:val="73"/>
        </w:rPr>
        <w:t>l</w:t>
      </w:r>
      <w:r w:rsidRPr="00AD55C4">
        <w:rPr>
          <w:spacing w:val="-4"/>
          <w:w w:val="114"/>
        </w:rPr>
        <w:t>a</w:t>
      </w:r>
      <w:r w:rsidRPr="00AD55C4">
        <w:rPr>
          <w:spacing w:val="3"/>
          <w:w w:val="94"/>
        </w:rPr>
        <w:t>v</w:t>
      </w:r>
      <w:r w:rsidRPr="00AD55C4">
        <w:rPr>
          <w:spacing w:val="-2"/>
          <w:w w:val="109"/>
        </w:rPr>
        <w:t>e</w:t>
      </w:r>
      <w:r w:rsidRPr="00AD55C4">
        <w:rPr>
          <w:spacing w:val="-2"/>
          <w:w w:val="86"/>
        </w:rPr>
        <w:t>t</w:t>
      </w:r>
      <w:r w:rsidRPr="00AD55C4">
        <w:rPr>
          <w:spacing w:val="-2"/>
          <w:w w:val="109"/>
        </w:rPr>
        <w:t>e</w:t>
      </w:r>
      <w:r w:rsidRPr="00AD55C4">
        <w:rPr>
          <w:spacing w:val="1"/>
          <w:w w:val="97"/>
        </w:rPr>
        <w:t>n</w:t>
      </w:r>
      <w:r w:rsidRPr="00AD55C4">
        <w:rPr>
          <w:w w:val="76"/>
        </w:rPr>
        <w:t>,</w:t>
      </w:r>
      <w:r w:rsidRPr="00AD55C4">
        <w:t xml:space="preserve"> </w:t>
      </w:r>
      <w:r w:rsidRPr="00AD55C4">
        <w:rPr>
          <w:spacing w:val="-14"/>
        </w:rPr>
        <w:t xml:space="preserve"> </w:t>
      </w:r>
      <w:r w:rsidRPr="00AD55C4">
        <w:rPr>
          <w:spacing w:val="-4"/>
          <w:w w:val="110"/>
        </w:rPr>
        <w:t>b</w:t>
      </w:r>
      <w:r w:rsidRPr="00AD55C4">
        <w:rPr>
          <w:w w:val="96"/>
        </w:rPr>
        <w:t>u</w:t>
      </w:r>
      <w:r w:rsidRPr="00AD55C4">
        <w:t xml:space="preserve"> </w:t>
      </w:r>
      <w:r w:rsidRPr="00AD55C4">
        <w:rPr>
          <w:spacing w:val="-9"/>
        </w:rPr>
        <w:t xml:space="preserve"> </w:t>
      </w:r>
      <w:r w:rsidRPr="00AD55C4">
        <w:rPr>
          <w:w w:val="73"/>
        </w:rPr>
        <w:t>Ş</w:t>
      </w:r>
      <w:r w:rsidRPr="00AD55C4">
        <w:rPr>
          <w:spacing w:val="-4"/>
          <w:w w:val="114"/>
        </w:rPr>
        <w:t>a</w:t>
      </w:r>
      <w:r w:rsidRPr="00AD55C4">
        <w:rPr>
          <w:spacing w:val="1"/>
          <w:w w:val="71"/>
        </w:rPr>
        <w:t>r</w:t>
      </w:r>
      <w:r w:rsidRPr="00AD55C4">
        <w:rPr>
          <w:spacing w:val="-2"/>
          <w:w w:val="86"/>
        </w:rPr>
        <w:t>t</w:t>
      </w:r>
      <w:r w:rsidRPr="00AD55C4">
        <w:rPr>
          <w:spacing w:val="-3"/>
          <w:w w:val="97"/>
        </w:rPr>
        <w:t>n</w:t>
      </w:r>
      <w:r w:rsidRPr="00AD55C4">
        <w:rPr>
          <w:spacing w:val="1"/>
          <w:w w:val="114"/>
        </w:rPr>
        <w:t>a</w:t>
      </w:r>
      <w:r w:rsidRPr="00AD55C4">
        <w:rPr>
          <w:spacing w:val="-2"/>
          <w:w w:val="97"/>
        </w:rPr>
        <w:t>m</w:t>
      </w:r>
      <w:r w:rsidRPr="00AD55C4">
        <w:rPr>
          <w:spacing w:val="-2"/>
          <w:w w:val="109"/>
        </w:rPr>
        <w:t>e</w:t>
      </w:r>
      <w:r w:rsidRPr="00AD55C4">
        <w:rPr>
          <w:spacing w:val="-3"/>
          <w:w w:val="97"/>
        </w:rPr>
        <w:t>n</w:t>
      </w:r>
      <w:r w:rsidRPr="00AD55C4">
        <w:rPr>
          <w:spacing w:val="-3"/>
          <w:w w:val="73"/>
        </w:rPr>
        <w:t>i</w:t>
      </w:r>
      <w:r w:rsidRPr="00AD55C4">
        <w:rPr>
          <w:w w:val="97"/>
        </w:rPr>
        <w:t>n</w:t>
      </w:r>
      <w:r w:rsidRPr="00AD55C4">
        <w:t xml:space="preserve"> </w:t>
      </w:r>
      <w:r w:rsidRPr="00AD55C4">
        <w:rPr>
          <w:spacing w:val="-14"/>
        </w:rPr>
        <w:t xml:space="preserve"> </w:t>
      </w:r>
      <w:r w:rsidRPr="00AD55C4">
        <w:rPr>
          <w:spacing w:val="2"/>
          <w:w w:val="92"/>
        </w:rPr>
        <w:t>il</w:t>
      </w:r>
      <w:r w:rsidRPr="00AD55C4">
        <w:rPr>
          <w:spacing w:val="-7"/>
          <w:w w:val="92"/>
        </w:rPr>
        <w:t>g</w:t>
      </w:r>
      <w:r w:rsidRPr="00AD55C4">
        <w:rPr>
          <w:spacing w:val="-3"/>
          <w:w w:val="73"/>
        </w:rPr>
        <w:t>i</w:t>
      </w:r>
      <w:r w:rsidRPr="00AD55C4">
        <w:rPr>
          <w:spacing w:val="2"/>
          <w:w w:val="73"/>
        </w:rPr>
        <w:t>l</w:t>
      </w:r>
      <w:r w:rsidRPr="00AD55C4">
        <w:rPr>
          <w:w w:val="73"/>
        </w:rPr>
        <w:t>i</w:t>
      </w:r>
      <w:r w:rsidRPr="00AD55C4">
        <w:t xml:space="preserve"> </w:t>
      </w:r>
      <w:r w:rsidRPr="00AD55C4">
        <w:rPr>
          <w:spacing w:val="-14"/>
        </w:rPr>
        <w:t xml:space="preserve"> </w:t>
      </w:r>
      <w:r w:rsidRPr="00AD55C4">
        <w:rPr>
          <w:spacing w:val="1"/>
          <w:w w:val="97"/>
        </w:rPr>
        <w:t>h</w:t>
      </w:r>
      <w:r w:rsidRPr="00AD55C4">
        <w:rPr>
          <w:spacing w:val="2"/>
          <w:w w:val="96"/>
        </w:rPr>
        <w:t>ü</w:t>
      </w:r>
      <w:r w:rsidRPr="00AD55C4">
        <w:rPr>
          <w:spacing w:val="-6"/>
          <w:w w:val="85"/>
        </w:rPr>
        <w:t>k</w:t>
      </w:r>
      <w:r w:rsidRPr="00AD55C4">
        <w:rPr>
          <w:spacing w:val="2"/>
          <w:w w:val="96"/>
        </w:rPr>
        <w:t>ü</w:t>
      </w:r>
      <w:r w:rsidRPr="00AD55C4">
        <w:rPr>
          <w:spacing w:val="-7"/>
          <w:w w:val="97"/>
        </w:rPr>
        <w:t>m</w:t>
      </w:r>
      <w:r w:rsidRPr="00AD55C4">
        <w:rPr>
          <w:spacing w:val="2"/>
          <w:w w:val="98"/>
        </w:rPr>
        <w:t>l</w:t>
      </w:r>
      <w:r w:rsidRPr="00AD55C4">
        <w:rPr>
          <w:spacing w:val="-2"/>
          <w:w w:val="98"/>
        </w:rPr>
        <w:t>e</w:t>
      </w:r>
      <w:r w:rsidRPr="00AD55C4">
        <w:rPr>
          <w:spacing w:val="-3"/>
          <w:w w:val="71"/>
        </w:rPr>
        <w:t>r</w:t>
      </w:r>
      <w:r w:rsidRPr="00AD55C4">
        <w:rPr>
          <w:w w:val="73"/>
        </w:rPr>
        <w:t>i</w:t>
      </w:r>
      <w:r w:rsidRPr="00AD55C4">
        <w:t xml:space="preserve"> </w:t>
      </w:r>
      <w:r w:rsidRPr="00AD55C4">
        <w:rPr>
          <w:spacing w:val="-9"/>
        </w:rPr>
        <w:t xml:space="preserve"> </w:t>
      </w:r>
      <w:r w:rsidRPr="00AD55C4">
        <w:rPr>
          <w:spacing w:val="-2"/>
          <w:w w:val="108"/>
        </w:rPr>
        <w:t>g</w:t>
      </w:r>
      <w:r w:rsidRPr="00AD55C4">
        <w:rPr>
          <w:spacing w:val="-2"/>
          <w:w w:val="109"/>
        </w:rPr>
        <w:t>e</w:t>
      </w:r>
      <w:r w:rsidRPr="00AD55C4">
        <w:rPr>
          <w:spacing w:val="1"/>
          <w:w w:val="71"/>
        </w:rPr>
        <w:t>r</w:t>
      </w:r>
      <w:r w:rsidRPr="00AD55C4">
        <w:rPr>
          <w:spacing w:val="-2"/>
          <w:w w:val="109"/>
        </w:rPr>
        <w:t>e</w:t>
      </w:r>
      <w:r w:rsidRPr="00AD55C4">
        <w:rPr>
          <w:spacing w:val="-7"/>
          <w:w w:val="108"/>
        </w:rPr>
        <w:t>ğ</w:t>
      </w:r>
      <w:r w:rsidRPr="00AD55C4">
        <w:rPr>
          <w:spacing w:val="2"/>
          <w:w w:val="90"/>
        </w:rPr>
        <w:t>i</w:t>
      </w:r>
      <w:r w:rsidRPr="00AD55C4">
        <w:rPr>
          <w:spacing w:val="1"/>
          <w:w w:val="90"/>
        </w:rPr>
        <w:t>n</w:t>
      </w:r>
      <w:r w:rsidRPr="00AD55C4">
        <w:rPr>
          <w:spacing w:val="-1"/>
          <w:w w:val="125"/>
        </w:rPr>
        <w:t>c</w:t>
      </w:r>
      <w:r w:rsidRPr="00AD55C4">
        <w:rPr>
          <w:w w:val="109"/>
        </w:rPr>
        <w:t>e</w:t>
      </w:r>
      <w:r w:rsidRPr="00AD55C4">
        <w:t xml:space="preserve"> </w:t>
      </w:r>
      <w:r w:rsidRPr="00AD55C4">
        <w:rPr>
          <w:spacing w:val="-18"/>
        </w:rPr>
        <w:t xml:space="preserve"> </w:t>
      </w:r>
      <w:r w:rsidRPr="00AD55C4">
        <w:rPr>
          <w:spacing w:val="2"/>
          <w:w w:val="54"/>
        </w:rPr>
        <w:t>İ</w:t>
      </w:r>
      <w:r w:rsidRPr="00AD55C4">
        <w:rPr>
          <w:spacing w:val="-4"/>
          <w:w w:val="110"/>
        </w:rPr>
        <w:t>d</w:t>
      </w:r>
      <w:r w:rsidRPr="00AD55C4">
        <w:rPr>
          <w:spacing w:val="1"/>
          <w:w w:val="114"/>
        </w:rPr>
        <w:t>a</w:t>
      </w:r>
      <w:r w:rsidRPr="00AD55C4">
        <w:rPr>
          <w:spacing w:val="1"/>
          <w:w w:val="71"/>
        </w:rPr>
        <w:t>r</w:t>
      </w:r>
      <w:r w:rsidRPr="00AD55C4">
        <w:rPr>
          <w:spacing w:val="-7"/>
          <w:w w:val="109"/>
        </w:rPr>
        <w:t>e</w:t>
      </w:r>
      <w:r w:rsidRPr="00AD55C4">
        <w:rPr>
          <w:spacing w:val="1"/>
          <w:w w:val="97"/>
        </w:rPr>
        <w:t>n</w:t>
      </w:r>
      <w:r w:rsidRPr="00AD55C4">
        <w:rPr>
          <w:spacing w:val="-3"/>
          <w:w w:val="73"/>
        </w:rPr>
        <w:t>i</w:t>
      </w:r>
      <w:r w:rsidRPr="00AD55C4">
        <w:rPr>
          <w:w w:val="97"/>
        </w:rPr>
        <w:t xml:space="preserve">n </w:t>
      </w:r>
      <w:r w:rsidRPr="00AD55C4">
        <w:rPr>
          <w:spacing w:val="1"/>
          <w:w w:val="110"/>
        </w:rPr>
        <w:t>d</w:t>
      </w:r>
      <w:r w:rsidRPr="00AD55C4">
        <w:rPr>
          <w:spacing w:val="2"/>
          <w:w w:val="96"/>
        </w:rPr>
        <w:t>ü</w:t>
      </w:r>
      <w:r w:rsidRPr="00AD55C4">
        <w:rPr>
          <w:w w:val="81"/>
        </w:rPr>
        <w:t>z</w:t>
      </w:r>
      <w:r w:rsidRPr="00AD55C4">
        <w:rPr>
          <w:spacing w:val="-7"/>
          <w:w w:val="109"/>
        </w:rPr>
        <w:t>e</w:t>
      </w:r>
      <w:r w:rsidRPr="00AD55C4">
        <w:rPr>
          <w:spacing w:val="-3"/>
          <w:w w:val="97"/>
        </w:rPr>
        <w:t>n</w:t>
      </w:r>
      <w:r w:rsidRPr="00AD55C4">
        <w:rPr>
          <w:spacing w:val="2"/>
          <w:w w:val="73"/>
        </w:rPr>
        <w:t>l</w:t>
      </w:r>
      <w:r w:rsidRPr="00AD55C4">
        <w:rPr>
          <w:spacing w:val="-2"/>
        </w:rPr>
        <w:t>e</w:t>
      </w:r>
      <w:r w:rsidRPr="00AD55C4">
        <w:rPr>
          <w:spacing w:val="2"/>
        </w:rPr>
        <w:t>y</w:t>
      </w:r>
      <w:r w:rsidRPr="00AD55C4">
        <w:rPr>
          <w:spacing w:val="-2"/>
          <w:w w:val="117"/>
        </w:rPr>
        <w:t>e</w:t>
      </w:r>
      <w:r w:rsidRPr="00AD55C4">
        <w:rPr>
          <w:spacing w:val="-1"/>
          <w:w w:val="117"/>
        </w:rPr>
        <w:t>c</w:t>
      </w:r>
      <w:r w:rsidRPr="00AD55C4">
        <w:rPr>
          <w:spacing w:val="-2"/>
          <w:w w:val="109"/>
        </w:rPr>
        <w:t>e</w:t>
      </w:r>
      <w:r w:rsidRPr="00AD55C4">
        <w:rPr>
          <w:spacing w:val="-7"/>
          <w:w w:val="109"/>
        </w:rPr>
        <w:t>ğ</w:t>
      </w:r>
      <w:r w:rsidRPr="00AD55C4">
        <w:rPr>
          <w:w w:val="73"/>
        </w:rPr>
        <w:t>i</w:t>
      </w:r>
      <w:r w:rsidRPr="00AD55C4">
        <w:t xml:space="preserve"> </w:t>
      </w:r>
      <w:r w:rsidRPr="00AD55C4">
        <w:rPr>
          <w:spacing w:val="1"/>
        </w:rPr>
        <w:t xml:space="preserve"> </w:t>
      </w:r>
      <w:r w:rsidRPr="00AD55C4">
        <w:rPr>
          <w:w w:val="81"/>
        </w:rPr>
        <w:t>z</w:t>
      </w:r>
      <w:r w:rsidRPr="00AD55C4">
        <w:rPr>
          <w:spacing w:val="-2"/>
        </w:rPr>
        <w:t>e</w:t>
      </w:r>
      <w:r w:rsidRPr="00AD55C4">
        <w:rPr>
          <w:spacing w:val="-3"/>
        </w:rPr>
        <w:t>y</w:t>
      </w:r>
      <w:r w:rsidRPr="00AD55C4">
        <w:rPr>
          <w:spacing w:val="2"/>
          <w:w w:val="73"/>
        </w:rPr>
        <w:t>i</w:t>
      </w:r>
      <w:r w:rsidRPr="00AD55C4">
        <w:rPr>
          <w:spacing w:val="-3"/>
          <w:w w:val="73"/>
        </w:rPr>
        <w:t>l</w:t>
      </w:r>
      <w:r w:rsidRPr="00AD55C4">
        <w:rPr>
          <w:spacing w:val="-3"/>
          <w:w w:val="97"/>
        </w:rPr>
        <w:t>n</w:t>
      </w:r>
      <w:r w:rsidRPr="00AD55C4">
        <w:rPr>
          <w:spacing w:val="1"/>
          <w:w w:val="114"/>
        </w:rPr>
        <w:t>a</w:t>
      </w:r>
      <w:r w:rsidRPr="00AD55C4">
        <w:rPr>
          <w:spacing w:val="-2"/>
          <w:w w:val="97"/>
        </w:rPr>
        <w:t>m</w:t>
      </w:r>
      <w:r w:rsidRPr="00AD55C4">
        <w:rPr>
          <w:spacing w:val="-2"/>
          <w:w w:val="98"/>
        </w:rPr>
        <w:t>e</w:t>
      </w:r>
      <w:r w:rsidRPr="00AD55C4">
        <w:rPr>
          <w:spacing w:val="2"/>
          <w:w w:val="98"/>
        </w:rPr>
        <w:t>l</w:t>
      </w:r>
      <w:r w:rsidRPr="00AD55C4">
        <w:rPr>
          <w:spacing w:val="-2"/>
          <w:w w:val="109"/>
        </w:rPr>
        <w:t>e</w:t>
      </w:r>
      <w:r w:rsidRPr="00AD55C4">
        <w:rPr>
          <w:rFonts w:ascii="Arial" w:hAnsi="Arial"/>
          <w:w w:val="91"/>
        </w:rPr>
        <w:t>r</w:t>
      </w:r>
      <w:r w:rsidRPr="00AD55C4">
        <w:rPr>
          <w:rFonts w:ascii="Arial" w:hAnsi="Arial"/>
        </w:rPr>
        <w:t xml:space="preserve"> </w:t>
      </w:r>
      <w:r w:rsidRPr="00AD55C4">
        <w:rPr>
          <w:rFonts w:ascii="Arial" w:hAnsi="Arial"/>
          <w:spacing w:val="24"/>
        </w:rPr>
        <w:t xml:space="preserve"> </w:t>
      </w:r>
      <w:r w:rsidRPr="00AD55C4">
        <w:rPr>
          <w:rFonts w:ascii="Arial" w:hAnsi="Arial"/>
          <w:spacing w:val="2"/>
          <w:w w:val="90"/>
        </w:rPr>
        <w:t>i</w:t>
      </w:r>
      <w:r w:rsidRPr="00AD55C4">
        <w:rPr>
          <w:rFonts w:ascii="Arial" w:hAnsi="Arial"/>
          <w:spacing w:val="12"/>
          <w:w w:val="90"/>
        </w:rPr>
        <w:t>l</w:t>
      </w:r>
      <w:r w:rsidRPr="00AD55C4">
        <w:rPr>
          <w:rFonts w:ascii="Arial" w:hAnsi="Arial"/>
        </w:rPr>
        <w:t xml:space="preserve">e  </w:t>
      </w:r>
      <w:r w:rsidRPr="00AD55C4">
        <w:rPr>
          <w:rFonts w:ascii="Arial" w:hAnsi="Arial"/>
          <w:spacing w:val="-20"/>
        </w:rPr>
        <w:t xml:space="preserve"> </w:t>
      </w:r>
      <w:r w:rsidRPr="00AD55C4">
        <w:rPr>
          <w:spacing w:val="-1"/>
          <w:w w:val="85"/>
        </w:rPr>
        <w:t>k</w:t>
      </w:r>
      <w:r w:rsidRPr="00AD55C4">
        <w:rPr>
          <w:spacing w:val="1"/>
          <w:w w:val="114"/>
        </w:rPr>
        <w:t>a</w:t>
      </w:r>
      <w:r w:rsidRPr="00AD55C4">
        <w:rPr>
          <w:spacing w:val="-7"/>
          <w:w w:val="86"/>
        </w:rPr>
        <w:t>t</w:t>
      </w:r>
      <w:r w:rsidRPr="00AD55C4">
        <w:rPr>
          <w:spacing w:val="-3"/>
          <w:w w:val="73"/>
        </w:rPr>
        <w:t>ı</w:t>
      </w:r>
      <w:r w:rsidRPr="00AD55C4">
        <w:rPr>
          <w:spacing w:val="2"/>
          <w:w w:val="88"/>
        </w:rPr>
        <w:t>lı</w:t>
      </w:r>
      <w:r w:rsidRPr="00AD55C4">
        <w:rPr>
          <w:spacing w:val="-2"/>
          <w:w w:val="88"/>
        </w:rPr>
        <w:t>m</w:t>
      </w:r>
      <w:r w:rsidRPr="00AD55C4">
        <w:rPr>
          <w:spacing w:val="-6"/>
          <w:w w:val="125"/>
        </w:rPr>
        <w:t>c</w:t>
      </w:r>
      <w:r w:rsidRPr="00AD55C4">
        <w:rPr>
          <w:spacing w:val="-2"/>
          <w:w w:val="73"/>
        </w:rPr>
        <w:t>ı</w:t>
      </w:r>
      <w:r w:rsidRPr="00AD55C4">
        <w:rPr>
          <w:spacing w:val="2"/>
          <w:w w:val="73"/>
        </w:rPr>
        <w:t>l</w:t>
      </w:r>
      <w:r w:rsidRPr="00AD55C4">
        <w:rPr>
          <w:spacing w:val="-4"/>
          <w:w w:val="96"/>
        </w:rPr>
        <w:t>a</w:t>
      </w:r>
      <w:r w:rsidRPr="00AD55C4">
        <w:rPr>
          <w:spacing w:val="1"/>
          <w:w w:val="96"/>
        </w:rPr>
        <w:t>r</w:t>
      </w:r>
      <w:r w:rsidRPr="00AD55C4">
        <w:rPr>
          <w:spacing w:val="-3"/>
          <w:w w:val="73"/>
        </w:rPr>
        <w:t>ı</w:t>
      </w:r>
      <w:r w:rsidRPr="00AD55C4">
        <w:rPr>
          <w:w w:val="97"/>
        </w:rPr>
        <w:t>n</w:t>
      </w:r>
      <w:r w:rsidRPr="00AD55C4">
        <w:t xml:space="preserve">  </w:t>
      </w:r>
      <w:r w:rsidRPr="00AD55C4">
        <w:rPr>
          <w:spacing w:val="2"/>
          <w:w w:val="91"/>
        </w:rPr>
        <w:t>y</w:t>
      </w:r>
      <w:r w:rsidRPr="00AD55C4">
        <w:rPr>
          <w:spacing w:val="-4"/>
          <w:w w:val="114"/>
        </w:rPr>
        <w:t>a</w:t>
      </w:r>
      <w:r w:rsidRPr="00AD55C4">
        <w:rPr>
          <w:w w:val="81"/>
        </w:rPr>
        <w:t>z</w:t>
      </w:r>
      <w:r w:rsidRPr="00AD55C4">
        <w:rPr>
          <w:spacing w:val="-3"/>
          <w:w w:val="73"/>
        </w:rPr>
        <w:t>ı</w:t>
      </w:r>
      <w:r w:rsidRPr="00AD55C4">
        <w:rPr>
          <w:spacing w:val="2"/>
          <w:w w:val="73"/>
        </w:rPr>
        <w:t>l</w:t>
      </w:r>
      <w:r w:rsidRPr="00AD55C4">
        <w:rPr>
          <w:w w:val="73"/>
        </w:rPr>
        <w:t>ı</w:t>
      </w:r>
      <w:r w:rsidRPr="00AD55C4">
        <w:t xml:space="preserve"> </w:t>
      </w:r>
      <w:r w:rsidRPr="00AD55C4">
        <w:rPr>
          <w:spacing w:val="1"/>
        </w:rPr>
        <w:t xml:space="preserve"> </w:t>
      </w:r>
      <w:r w:rsidRPr="00AD55C4">
        <w:rPr>
          <w:spacing w:val="-2"/>
          <w:w w:val="86"/>
        </w:rPr>
        <w:t>t</w:t>
      </w:r>
      <w:r w:rsidRPr="00AD55C4">
        <w:rPr>
          <w:spacing w:val="-4"/>
          <w:w w:val="114"/>
        </w:rPr>
        <w:t>a</w:t>
      </w:r>
      <w:r w:rsidRPr="00AD55C4">
        <w:rPr>
          <w:spacing w:val="2"/>
          <w:w w:val="98"/>
        </w:rPr>
        <w:t>l</w:t>
      </w:r>
      <w:r w:rsidRPr="00AD55C4">
        <w:rPr>
          <w:spacing w:val="-2"/>
          <w:w w:val="98"/>
        </w:rPr>
        <w:t>e</w:t>
      </w:r>
      <w:r w:rsidRPr="00AD55C4">
        <w:rPr>
          <w:spacing w:val="-4"/>
          <w:w w:val="110"/>
        </w:rPr>
        <w:t>b</w:t>
      </w:r>
      <w:r w:rsidRPr="00AD55C4">
        <w:rPr>
          <w:w w:val="73"/>
        </w:rPr>
        <w:t>i</w:t>
      </w:r>
      <w:r w:rsidRPr="00AD55C4">
        <w:t xml:space="preserve"> </w:t>
      </w:r>
      <w:r w:rsidRPr="00AD55C4">
        <w:rPr>
          <w:spacing w:val="1"/>
        </w:rPr>
        <w:t xml:space="preserve"> </w:t>
      </w:r>
      <w:r w:rsidRPr="00AD55C4">
        <w:rPr>
          <w:spacing w:val="-3"/>
          <w:w w:val="96"/>
        </w:rPr>
        <w:t>ü</w:t>
      </w:r>
      <w:r w:rsidRPr="00AD55C4">
        <w:rPr>
          <w:w w:val="81"/>
        </w:rPr>
        <w:t>z</w:t>
      </w:r>
      <w:r w:rsidRPr="00AD55C4">
        <w:rPr>
          <w:spacing w:val="-2"/>
          <w:w w:val="109"/>
        </w:rPr>
        <w:t>e</w:t>
      </w:r>
      <w:r w:rsidRPr="00AD55C4">
        <w:rPr>
          <w:spacing w:val="-3"/>
          <w:w w:val="71"/>
        </w:rPr>
        <w:t>r</w:t>
      </w:r>
      <w:r w:rsidRPr="00AD55C4">
        <w:rPr>
          <w:spacing w:val="2"/>
          <w:w w:val="90"/>
        </w:rPr>
        <w:t>i</w:t>
      </w:r>
      <w:r w:rsidRPr="00AD55C4">
        <w:rPr>
          <w:spacing w:val="1"/>
          <w:w w:val="90"/>
        </w:rPr>
        <w:t>n</w:t>
      </w:r>
      <w:r w:rsidRPr="00AD55C4">
        <w:rPr>
          <w:w w:val="109"/>
        </w:rPr>
        <w:t>e</w:t>
      </w:r>
      <w:r w:rsidRPr="00AD55C4">
        <w:t xml:space="preserve"> </w:t>
      </w:r>
      <w:r w:rsidRPr="00AD55C4">
        <w:rPr>
          <w:spacing w:val="-8"/>
        </w:rPr>
        <w:t xml:space="preserve"> </w:t>
      </w:r>
      <w:r w:rsidRPr="00AD55C4">
        <w:rPr>
          <w:spacing w:val="2"/>
          <w:w w:val="54"/>
        </w:rPr>
        <w:t>İ</w:t>
      </w:r>
      <w:r w:rsidRPr="00AD55C4">
        <w:rPr>
          <w:spacing w:val="1"/>
          <w:w w:val="110"/>
        </w:rPr>
        <w:t>d</w:t>
      </w:r>
      <w:r w:rsidRPr="00AD55C4">
        <w:rPr>
          <w:spacing w:val="-4"/>
          <w:w w:val="114"/>
        </w:rPr>
        <w:t>a</w:t>
      </w:r>
      <w:r w:rsidRPr="00AD55C4">
        <w:rPr>
          <w:spacing w:val="1"/>
          <w:w w:val="71"/>
        </w:rPr>
        <w:t>r</w:t>
      </w:r>
      <w:r w:rsidRPr="00AD55C4">
        <w:rPr>
          <w:w w:val="109"/>
        </w:rPr>
        <w:t>e</w:t>
      </w:r>
      <w:r w:rsidRPr="00AD55C4">
        <w:t xml:space="preserve"> </w:t>
      </w:r>
      <w:r w:rsidRPr="00AD55C4">
        <w:rPr>
          <w:spacing w:val="-3"/>
        </w:rPr>
        <w:t xml:space="preserve"> </w:t>
      </w:r>
      <w:r w:rsidRPr="00AD55C4">
        <w:rPr>
          <w:spacing w:val="-2"/>
          <w:w w:val="86"/>
        </w:rPr>
        <w:t>t</w:t>
      </w:r>
      <w:r w:rsidRPr="00AD55C4">
        <w:rPr>
          <w:spacing w:val="1"/>
          <w:w w:val="114"/>
        </w:rPr>
        <w:t>a</w:t>
      </w:r>
      <w:r w:rsidRPr="00AD55C4">
        <w:rPr>
          <w:spacing w:val="-3"/>
          <w:w w:val="71"/>
        </w:rPr>
        <w:t>r</w:t>
      </w:r>
      <w:r w:rsidRPr="00AD55C4">
        <w:rPr>
          <w:spacing w:val="1"/>
          <w:w w:val="114"/>
        </w:rPr>
        <w:t>a</w:t>
      </w:r>
      <w:r w:rsidRPr="00AD55C4">
        <w:rPr>
          <w:spacing w:val="-1"/>
          <w:w w:val="90"/>
        </w:rPr>
        <w:t>f</w:t>
      </w:r>
      <w:r w:rsidRPr="00AD55C4">
        <w:rPr>
          <w:spacing w:val="-3"/>
          <w:w w:val="73"/>
        </w:rPr>
        <w:t>ı</w:t>
      </w:r>
      <w:r w:rsidRPr="00AD55C4">
        <w:rPr>
          <w:spacing w:val="1"/>
          <w:w w:val="97"/>
        </w:rPr>
        <w:t>n</w:t>
      </w:r>
      <w:r w:rsidRPr="00AD55C4">
        <w:rPr>
          <w:spacing w:val="-4"/>
          <w:w w:val="110"/>
        </w:rPr>
        <w:t>d</w:t>
      </w:r>
      <w:r w:rsidRPr="00AD55C4">
        <w:rPr>
          <w:spacing w:val="1"/>
          <w:w w:val="114"/>
        </w:rPr>
        <w:t>a</w:t>
      </w:r>
      <w:r w:rsidRPr="00AD55C4">
        <w:rPr>
          <w:w w:val="97"/>
        </w:rPr>
        <w:t xml:space="preserve">n </w:t>
      </w:r>
      <w:r w:rsidRPr="00AD55C4">
        <w:t>yapılan</w:t>
      </w:r>
      <w:r w:rsidRPr="00AD55C4">
        <w:rPr>
          <w:spacing w:val="-21"/>
        </w:rPr>
        <w:t xml:space="preserve"> </w:t>
      </w:r>
      <w:r w:rsidRPr="00AD55C4">
        <w:t>yazılı</w:t>
      </w:r>
      <w:r w:rsidRPr="00AD55C4">
        <w:rPr>
          <w:spacing w:val="-20"/>
        </w:rPr>
        <w:t xml:space="preserve"> </w:t>
      </w:r>
      <w:r w:rsidRPr="00AD55C4">
        <w:t>açıklamalar,</w:t>
      </w:r>
      <w:r w:rsidRPr="00AD55C4">
        <w:rPr>
          <w:spacing w:val="-25"/>
        </w:rPr>
        <w:t xml:space="preserve"> </w:t>
      </w:r>
      <w:r w:rsidRPr="00AD55C4">
        <w:t>ihale</w:t>
      </w:r>
      <w:r w:rsidRPr="00AD55C4">
        <w:rPr>
          <w:spacing w:val="-24"/>
        </w:rPr>
        <w:t xml:space="preserve"> </w:t>
      </w:r>
      <w:r w:rsidRPr="00AD55C4">
        <w:t>dokümanının</w:t>
      </w:r>
      <w:r w:rsidRPr="00AD55C4">
        <w:rPr>
          <w:spacing w:val="-20"/>
        </w:rPr>
        <w:t xml:space="preserve"> </w:t>
      </w:r>
      <w:r w:rsidRPr="00AD55C4">
        <w:t>bağlayıcı</w:t>
      </w:r>
      <w:r w:rsidRPr="00AD55C4">
        <w:rPr>
          <w:spacing w:val="-20"/>
        </w:rPr>
        <w:t xml:space="preserve"> </w:t>
      </w:r>
      <w:r w:rsidRPr="00AD55C4">
        <w:t>bir</w:t>
      </w:r>
      <w:r w:rsidRPr="00AD55C4">
        <w:rPr>
          <w:spacing w:val="-21"/>
        </w:rPr>
        <w:t xml:space="preserve"> </w:t>
      </w:r>
      <w:r w:rsidRPr="00AD55C4">
        <w:t>parçasıdır.</w:t>
      </w:r>
    </w:p>
    <w:p w:rsidR="00DE045C" w:rsidRPr="00AD55C4" w:rsidRDefault="009625C6">
      <w:pPr>
        <w:spacing w:before="146" w:line="273" w:lineRule="auto"/>
        <w:ind w:left="1097" w:right="367" w:hanging="428"/>
        <w:rPr>
          <w:b/>
          <w:sz w:val="20"/>
        </w:rPr>
      </w:pPr>
      <w:r w:rsidRPr="00AD55C4">
        <w:rPr>
          <w:rFonts w:ascii="Arial" w:hAnsi="Arial"/>
          <w:b/>
          <w:sz w:val="24"/>
        </w:rPr>
        <w:t>5.3.</w:t>
      </w:r>
      <w:r w:rsidRPr="00AD55C4">
        <w:rPr>
          <w:w w:val="54"/>
          <w:sz w:val="20"/>
        </w:rPr>
        <w:t>İ</w:t>
      </w:r>
      <w:r w:rsidRPr="00AD55C4">
        <w:rPr>
          <w:w w:val="75"/>
          <w:sz w:val="20"/>
        </w:rPr>
        <w:t>s</w:t>
      </w:r>
      <w:r w:rsidRPr="00AD55C4">
        <w:rPr>
          <w:w w:val="86"/>
          <w:sz w:val="20"/>
        </w:rPr>
        <w:t>t</w:t>
      </w:r>
      <w:r w:rsidRPr="00AD55C4">
        <w:rPr>
          <w:w w:val="109"/>
          <w:sz w:val="20"/>
        </w:rPr>
        <w:t>e</w:t>
      </w:r>
      <w:r w:rsidRPr="00AD55C4">
        <w:rPr>
          <w:w w:val="85"/>
          <w:sz w:val="20"/>
        </w:rPr>
        <w:t>k</w:t>
      </w:r>
      <w:r w:rsidRPr="00AD55C4">
        <w:rPr>
          <w:w w:val="73"/>
          <w:sz w:val="20"/>
        </w:rPr>
        <w:t>li</w:t>
      </w:r>
      <w:r w:rsidRPr="00AD55C4">
        <w:rPr>
          <w:sz w:val="20"/>
        </w:rPr>
        <w:t xml:space="preserve"> </w:t>
      </w:r>
      <w:r w:rsidRPr="00AD55C4">
        <w:rPr>
          <w:w w:val="86"/>
          <w:sz w:val="20"/>
        </w:rPr>
        <w:t>t</w:t>
      </w:r>
      <w:r w:rsidRPr="00AD55C4">
        <w:rPr>
          <w:w w:val="114"/>
          <w:sz w:val="20"/>
        </w:rPr>
        <w:t>a</w:t>
      </w:r>
      <w:r w:rsidRPr="00AD55C4">
        <w:rPr>
          <w:w w:val="71"/>
          <w:sz w:val="20"/>
        </w:rPr>
        <w:t>r</w:t>
      </w:r>
      <w:r w:rsidRPr="00AD55C4">
        <w:rPr>
          <w:w w:val="114"/>
          <w:sz w:val="20"/>
        </w:rPr>
        <w:t>a</w:t>
      </w:r>
      <w:r w:rsidRPr="00AD55C4">
        <w:rPr>
          <w:w w:val="90"/>
          <w:sz w:val="20"/>
        </w:rPr>
        <w:t>f</w:t>
      </w:r>
      <w:r w:rsidRPr="00AD55C4">
        <w:rPr>
          <w:w w:val="73"/>
          <w:sz w:val="20"/>
        </w:rPr>
        <w:t>ı</w:t>
      </w:r>
      <w:r w:rsidRPr="00AD55C4">
        <w:rPr>
          <w:w w:val="97"/>
          <w:sz w:val="20"/>
        </w:rPr>
        <w:t>n</w:t>
      </w:r>
      <w:r w:rsidRPr="00AD55C4">
        <w:rPr>
          <w:w w:val="110"/>
          <w:sz w:val="20"/>
        </w:rPr>
        <w:t>d</w:t>
      </w:r>
      <w:r w:rsidRPr="00AD55C4">
        <w:rPr>
          <w:w w:val="114"/>
          <w:sz w:val="20"/>
        </w:rPr>
        <w:t>a</w:t>
      </w:r>
      <w:r w:rsidRPr="00AD55C4">
        <w:rPr>
          <w:w w:val="97"/>
          <w:sz w:val="20"/>
        </w:rPr>
        <w:t>n</w:t>
      </w:r>
      <w:r w:rsidRPr="00AD55C4">
        <w:rPr>
          <w:w w:val="76"/>
          <w:sz w:val="20"/>
        </w:rPr>
        <w:t>,</w:t>
      </w:r>
      <w:r w:rsidRPr="00AD55C4">
        <w:rPr>
          <w:sz w:val="20"/>
        </w:rPr>
        <w:t xml:space="preserve"> </w:t>
      </w:r>
      <w:r w:rsidRPr="00AD55C4">
        <w:rPr>
          <w:w w:val="90"/>
          <w:sz w:val="20"/>
        </w:rPr>
        <w:t>ih</w:t>
      </w:r>
      <w:r w:rsidRPr="00AD55C4">
        <w:rPr>
          <w:w w:val="114"/>
          <w:sz w:val="20"/>
        </w:rPr>
        <w:t>a</w:t>
      </w:r>
      <w:r w:rsidRPr="00AD55C4">
        <w:rPr>
          <w:w w:val="98"/>
          <w:sz w:val="20"/>
        </w:rPr>
        <w:t>le</w:t>
      </w:r>
      <w:r w:rsidRPr="00AD55C4">
        <w:rPr>
          <w:sz w:val="20"/>
        </w:rPr>
        <w:t xml:space="preserve"> </w:t>
      </w:r>
      <w:r w:rsidRPr="00AD55C4">
        <w:rPr>
          <w:w w:val="110"/>
          <w:sz w:val="20"/>
        </w:rPr>
        <w:t>d</w:t>
      </w:r>
      <w:r w:rsidRPr="00AD55C4">
        <w:rPr>
          <w:w w:val="108"/>
          <w:sz w:val="20"/>
        </w:rPr>
        <w:t>o</w:t>
      </w:r>
      <w:r w:rsidRPr="00AD55C4">
        <w:rPr>
          <w:w w:val="85"/>
          <w:sz w:val="20"/>
        </w:rPr>
        <w:t>k</w:t>
      </w:r>
      <w:r w:rsidRPr="00AD55C4">
        <w:rPr>
          <w:w w:val="96"/>
          <w:sz w:val="20"/>
        </w:rPr>
        <w:t>ü</w:t>
      </w:r>
      <w:r w:rsidRPr="00AD55C4">
        <w:rPr>
          <w:w w:val="97"/>
          <w:sz w:val="20"/>
        </w:rPr>
        <w:t>m</w:t>
      </w:r>
      <w:r w:rsidRPr="00AD55C4">
        <w:rPr>
          <w:w w:val="114"/>
          <w:sz w:val="20"/>
        </w:rPr>
        <w:t>a</w:t>
      </w:r>
      <w:r w:rsidRPr="00AD55C4">
        <w:rPr>
          <w:w w:val="97"/>
          <w:sz w:val="20"/>
        </w:rPr>
        <w:t>n</w:t>
      </w:r>
      <w:r w:rsidRPr="00AD55C4">
        <w:rPr>
          <w:w w:val="73"/>
          <w:sz w:val="20"/>
        </w:rPr>
        <w:t>ı</w:t>
      </w:r>
      <w:r w:rsidRPr="00AD55C4">
        <w:rPr>
          <w:w w:val="97"/>
          <w:sz w:val="20"/>
        </w:rPr>
        <w:t>n</w:t>
      </w:r>
      <w:r w:rsidRPr="00AD55C4">
        <w:rPr>
          <w:w w:val="90"/>
          <w:sz w:val="20"/>
        </w:rPr>
        <w:t>ın</w:t>
      </w:r>
      <w:r w:rsidRPr="00AD55C4">
        <w:rPr>
          <w:sz w:val="20"/>
        </w:rPr>
        <w:t xml:space="preserve"> </w:t>
      </w:r>
      <w:r w:rsidRPr="00AD55C4">
        <w:rPr>
          <w:w w:val="107"/>
          <w:sz w:val="20"/>
        </w:rPr>
        <w:t>iç</w:t>
      </w:r>
      <w:r w:rsidRPr="00AD55C4">
        <w:rPr>
          <w:w w:val="109"/>
          <w:sz w:val="20"/>
        </w:rPr>
        <w:t>e</w:t>
      </w:r>
      <w:r w:rsidRPr="00AD55C4">
        <w:rPr>
          <w:w w:val="71"/>
          <w:sz w:val="20"/>
        </w:rPr>
        <w:t>r</w:t>
      </w:r>
      <w:r w:rsidRPr="00AD55C4">
        <w:rPr>
          <w:w w:val="98"/>
          <w:sz w:val="20"/>
        </w:rPr>
        <w:t>iğ</w:t>
      </w:r>
      <w:r w:rsidRPr="00AD55C4">
        <w:rPr>
          <w:w w:val="73"/>
          <w:sz w:val="20"/>
        </w:rPr>
        <w:t>i</w:t>
      </w:r>
      <w:r w:rsidRPr="00AD55C4">
        <w:rPr>
          <w:sz w:val="20"/>
        </w:rPr>
        <w:t xml:space="preserve"> </w:t>
      </w:r>
      <w:r w:rsidRPr="00AD55C4">
        <w:rPr>
          <w:w w:val="110"/>
          <w:sz w:val="20"/>
        </w:rPr>
        <w:t>d</w:t>
      </w:r>
      <w:r w:rsidRPr="00AD55C4">
        <w:rPr>
          <w:w w:val="81"/>
          <w:sz w:val="20"/>
        </w:rPr>
        <w:t>ik</w:t>
      </w:r>
      <w:r w:rsidRPr="00AD55C4">
        <w:rPr>
          <w:w w:val="85"/>
          <w:sz w:val="20"/>
        </w:rPr>
        <w:t>k</w:t>
      </w:r>
      <w:r w:rsidRPr="00AD55C4">
        <w:rPr>
          <w:w w:val="114"/>
          <w:sz w:val="20"/>
        </w:rPr>
        <w:t>a</w:t>
      </w:r>
      <w:r w:rsidRPr="00AD55C4">
        <w:rPr>
          <w:w w:val="86"/>
          <w:sz w:val="20"/>
        </w:rPr>
        <w:t>t</w:t>
      </w:r>
      <w:r w:rsidRPr="00AD55C4">
        <w:rPr>
          <w:w w:val="73"/>
          <w:sz w:val="20"/>
        </w:rPr>
        <w:t>li</w:t>
      </w:r>
      <w:r w:rsidRPr="00AD55C4">
        <w:rPr>
          <w:sz w:val="20"/>
        </w:rPr>
        <w:t xml:space="preserve"> </w:t>
      </w:r>
      <w:proofErr w:type="gramStart"/>
      <w:r w:rsidRPr="00AD55C4">
        <w:rPr>
          <w:w w:val="110"/>
          <w:sz w:val="20"/>
        </w:rPr>
        <w:t>b</w:t>
      </w:r>
      <w:r w:rsidRPr="00AD55C4">
        <w:rPr>
          <w:w w:val="73"/>
          <w:sz w:val="20"/>
        </w:rPr>
        <w:t>i</w:t>
      </w:r>
      <w:r w:rsidRPr="00AD55C4">
        <w:rPr>
          <w:w w:val="71"/>
          <w:sz w:val="20"/>
        </w:rPr>
        <w:t>r</w:t>
      </w:r>
      <w:r w:rsidRPr="00AD55C4">
        <w:rPr>
          <w:sz w:val="20"/>
        </w:rPr>
        <w:t xml:space="preserve">  </w:t>
      </w:r>
      <w:r w:rsidRPr="00AD55C4">
        <w:rPr>
          <w:w w:val="75"/>
          <w:sz w:val="20"/>
        </w:rPr>
        <w:t>ş</w:t>
      </w:r>
      <w:r w:rsidRPr="00AD55C4">
        <w:rPr>
          <w:w w:val="109"/>
          <w:sz w:val="20"/>
        </w:rPr>
        <w:t>e</w:t>
      </w:r>
      <w:r w:rsidRPr="00AD55C4">
        <w:rPr>
          <w:w w:val="85"/>
          <w:sz w:val="20"/>
        </w:rPr>
        <w:t>k</w:t>
      </w:r>
      <w:r w:rsidRPr="00AD55C4">
        <w:rPr>
          <w:w w:val="73"/>
          <w:sz w:val="20"/>
        </w:rPr>
        <w:t>il</w:t>
      </w:r>
      <w:r w:rsidRPr="00AD55C4">
        <w:rPr>
          <w:w w:val="110"/>
          <w:sz w:val="20"/>
        </w:rPr>
        <w:t>d</w:t>
      </w:r>
      <w:r w:rsidRPr="00AD55C4">
        <w:rPr>
          <w:w w:val="109"/>
          <w:sz w:val="20"/>
        </w:rPr>
        <w:t>e</w:t>
      </w:r>
      <w:proofErr w:type="gramEnd"/>
      <w:r w:rsidRPr="00AD55C4">
        <w:rPr>
          <w:sz w:val="20"/>
        </w:rPr>
        <w:t xml:space="preserve"> </w:t>
      </w:r>
      <w:r w:rsidRPr="00AD55C4">
        <w:rPr>
          <w:w w:val="90"/>
          <w:sz w:val="20"/>
        </w:rPr>
        <w:t>in</w:t>
      </w:r>
      <w:r w:rsidRPr="00AD55C4">
        <w:rPr>
          <w:w w:val="125"/>
          <w:sz w:val="20"/>
        </w:rPr>
        <w:t>c</w:t>
      </w:r>
      <w:r w:rsidRPr="00AD55C4">
        <w:rPr>
          <w:w w:val="109"/>
          <w:sz w:val="20"/>
        </w:rPr>
        <w:t>e</w:t>
      </w:r>
      <w:r w:rsidRPr="00AD55C4">
        <w:rPr>
          <w:w w:val="98"/>
          <w:sz w:val="20"/>
        </w:rPr>
        <w:t>le</w:t>
      </w:r>
      <w:r w:rsidRPr="00AD55C4">
        <w:rPr>
          <w:w w:val="97"/>
          <w:sz w:val="20"/>
        </w:rPr>
        <w:t>nm</w:t>
      </w:r>
      <w:r w:rsidRPr="00AD55C4">
        <w:rPr>
          <w:w w:val="109"/>
          <w:sz w:val="20"/>
        </w:rPr>
        <w:t>e</w:t>
      </w:r>
      <w:r w:rsidRPr="00AD55C4">
        <w:rPr>
          <w:w w:val="73"/>
          <w:sz w:val="20"/>
        </w:rPr>
        <w:t>l</w:t>
      </w:r>
      <w:r w:rsidRPr="00AD55C4">
        <w:rPr>
          <w:w w:val="99"/>
          <w:sz w:val="20"/>
        </w:rPr>
        <w:t>id</w:t>
      </w:r>
      <w:r w:rsidRPr="00AD55C4">
        <w:rPr>
          <w:w w:val="72"/>
          <w:sz w:val="20"/>
        </w:rPr>
        <w:t>ir</w:t>
      </w:r>
      <w:r w:rsidRPr="00AD55C4">
        <w:rPr>
          <w:w w:val="76"/>
          <w:sz w:val="20"/>
        </w:rPr>
        <w:t>.</w:t>
      </w:r>
      <w:r w:rsidRPr="00AD55C4">
        <w:rPr>
          <w:sz w:val="20"/>
        </w:rPr>
        <w:t xml:space="preserve"> </w:t>
      </w:r>
      <w:r w:rsidRPr="00AD55C4">
        <w:rPr>
          <w:w w:val="69"/>
          <w:sz w:val="20"/>
        </w:rPr>
        <w:t>T</w:t>
      </w:r>
      <w:r w:rsidRPr="00AD55C4">
        <w:rPr>
          <w:w w:val="109"/>
          <w:sz w:val="20"/>
        </w:rPr>
        <w:t>e</w:t>
      </w:r>
      <w:r w:rsidRPr="00AD55C4">
        <w:rPr>
          <w:w w:val="85"/>
          <w:sz w:val="20"/>
        </w:rPr>
        <w:t>k</w:t>
      </w:r>
      <w:r w:rsidRPr="00AD55C4">
        <w:rPr>
          <w:w w:val="73"/>
          <w:sz w:val="20"/>
        </w:rPr>
        <w:t>l</w:t>
      </w:r>
      <w:r w:rsidRPr="00AD55C4">
        <w:rPr>
          <w:w w:val="82"/>
          <w:sz w:val="20"/>
        </w:rPr>
        <w:t>if</w:t>
      </w:r>
      <w:r w:rsidRPr="00AD55C4">
        <w:rPr>
          <w:w w:val="73"/>
          <w:sz w:val="20"/>
        </w:rPr>
        <w:t>i</w:t>
      </w:r>
      <w:r w:rsidRPr="00AD55C4">
        <w:rPr>
          <w:w w:val="97"/>
          <w:sz w:val="20"/>
        </w:rPr>
        <w:t xml:space="preserve">n </w:t>
      </w:r>
      <w:r w:rsidRPr="00AD55C4">
        <w:rPr>
          <w:sz w:val="20"/>
        </w:rPr>
        <w:t>verilmesine ilişkin şartların ye</w:t>
      </w:r>
      <w:r w:rsidRPr="00AD55C4">
        <w:rPr>
          <w:rFonts w:ascii="Arial" w:hAnsi="Arial"/>
          <w:sz w:val="20"/>
        </w:rPr>
        <w:t xml:space="preserve">rine getirilmemesinden kaynaklanan sorumluluk teklif </w:t>
      </w:r>
      <w:r w:rsidRPr="00AD55C4">
        <w:rPr>
          <w:rFonts w:ascii="Arial" w:hAnsi="Arial"/>
          <w:w w:val="95"/>
          <w:sz w:val="20"/>
        </w:rPr>
        <w:t xml:space="preserve">verene aittir. </w:t>
      </w:r>
      <w:r w:rsidRPr="00AD55C4">
        <w:rPr>
          <w:b/>
          <w:w w:val="95"/>
          <w:sz w:val="20"/>
          <w:u w:val="single"/>
        </w:rPr>
        <w:t xml:space="preserve">İhale dokümanında öngörülen kriterlere ve şekil kurallarına uygun </w:t>
      </w:r>
      <w:r w:rsidRPr="00AD55C4">
        <w:rPr>
          <w:b/>
          <w:sz w:val="20"/>
          <w:u w:val="single"/>
        </w:rPr>
        <w:t>olmayan teklifler değerlendirmeye alınmaz.</w:t>
      </w:r>
    </w:p>
    <w:p w:rsidR="00DE045C" w:rsidRPr="00AD55C4" w:rsidRDefault="009625C6">
      <w:pPr>
        <w:pStyle w:val="Heading3"/>
        <w:numPr>
          <w:ilvl w:val="0"/>
          <w:numId w:val="18"/>
        </w:numPr>
        <w:tabs>
          <w:tab w:val="left" w:pos="982"/>
          <w:tab w:val="left" w:pos="983"/>
        </w:tabs>
        <w:spacing w:before="126"/>
        <w:ind w:left="982" w:hanging="566"/>
      </w:pPr>
      <w:r w:rsidRPr="00AD55C4">
        <w:rPr>
          <w:w w:val="95"/>
        </w:rPr>
        <w:t>Bildirim ve Tebligat</w:t>
      </w:r>
      <w:r w:rsidRPr="00AD55C4">
        <w:rPr>
          <w:spacing w:val="-41"/>
          <w:w w:val="95"/>
        </w:rPr>
        <w:t xml:space="preserve"> </w:t>
      </w:r>
      <w:r w:rsidRPr="00AD55C4">
        <w:rPr>
          <w:spacing w:val="-3"/>
          <w:w w:val="95"/>
        </w:rPr>
        <w:t>Esasları</w:t>
      </w:r>
    </w:p>
    <w:p w:rsidR="00DE045C" w:rsidRPr="00AD55C4" w:rsidRDefault="009625C6">
      <w:pPr>
        <w:pStyle w:val="ListParagraph"/>
        <w:numPr>
          <w:ilvl w:val="1"/>
          <w:numId w:val="18"/>
        </w:numPr>
        <w:tabs>
          <w:tab w:val="left" w:pos="1132"/>
        </w:tabs>
        <w:spacing w:before="136"/>
        <w:ind w:left="1131" w:right="502"/>
        <w:jc w:val="both"/>
        <w:rPr>
          <w:rFonts w:ascii="Arial" w:hAnsi="Arial"/>
          <w:sz w:val="24"/>
        </w:rPr>
      </w:pPr>
      <w:r w:rsidRPr="00AD55C4">
        <w:rPr>
          <w:spacing w:val="2"/>
          <w:w w:val="54"/>
          <w:sz w:val="20"/>
        </w:rPr>
        <w:t>İ</w:t>
      </w:r>
      <w:r w:rsidRPr="00AD55C4">
        <w:rPr>
          <w:spacing w:val="-3"/>
          <w:w w:val="97"/>
          <w:sz w:val="20"/>
        </w:rPr>
        <w:t>h</w:t>
      </w:r>
      <w:r w:rsidRPr="00AD55C4">
        <w:rPr>
          <w:spacing w:val="1"/>
          <w:w w:val="114"/>
          <w:sz w:val="20"/>
        </w:rPr>
        <w:t>a</w:t>
      </w:r>
      <w:r w:rsidRPr="00AD55C4">
        <w:rPr>
          <w:spacing w:val="2"/>
          <w:w w:val="98"/>
          <w:sz w:val="20"/>
        </w:rPr>
        <w:t>l</w:t>
      </w:r>
      <w:r w:rsidRPr="00AD55C4">
        <w:rPr>
          <w:w w:val="98"/>
          <w:sz w:val="20"/>
        </w:rPr>
        <w:t>e</w:t>
      </w:r>
      <w:r w:rsidRPr="00AD55C4">
        <w:rPr>
          <w:sz w:val="20"/>
        </w:rPr>
        <w:t xml:space="preserve"> </w:t>
      </w:r>
      <w:r w:rsidRPr="00AD55C4">
        <w:rPr>
          <w:spacing w:val="-8"/>
          <w:sz w:val="20"/>
        </w:rPr>
        <w:t xml:space="preserve"> </w:t>
      </w:r>
      <w:r w:rsidRPr="00AD55C4">
        <w:rPr>
          <w:spacing w:val="-1"/>
          <w:w w:val="85"/>
          <w:sz w:val="20"/>
        </w:rPr>
        <w:t>k</w:t>
      </w:r>
      <w:r w:rsidRPr="00AD55C4">
        <w:rPr>
          <w:spacing w:val="-4"/>
          <w:w w:val="114"/>
          <w:sz w:val="20"/>
        </w:rPr>
        <w:t>a</w:t>
      </w:r>
      <w:r w:rsidRPr="00AD55C4">
        <w:rPr>
          <w:spacing w:val="1"/>
          <w:w w:val="71"/>
          <w:sz w:val="20"/>
        </w:rPr>
        <w:t>r</w:t>
      </w:r>
      <w:r w:rsidRPr="00AD55C4">
        <w:rPr>
          <w:spacing w:val="-4"/>
          <w:w w:val="114"/>
          <w:sz w:val="20"/>
        </w:rPr>
        <w:t>a</w:t>
      </w:r>
      <w:r w:rsidRPr="00AD55C4">
        <w:rPr>
          <w:spacing w:val="1"/>
          <w:w w:val="71"/>
          <w:sz w:val="20"/>
        </w:rPr>
        <w:t>r</w:t>
      </w:r>
      <w:r w:rsidRPr="00AD55C4">
        <w:rPr>
          <w:spacing w:val="-3"/>
          <w:w w:val="73"/>
          <w:sz w:val="20"/>
        </w:rPr>
        <w:t>l</w:t>
      </w:r>
      <w:r w:rsidRPr="00AD55C4">
        <w:rPr>
          <w:spacing w:val="1"/>
          <w:w w:val="114"/>
          <w:sz w:val="20"/>
        </w:rPr>
        <w:t>a</w:t>
      </w:r>
      <w:r w:rsidRPr="00AD55C4">
        <w:rPr>
          <w:spacing w:val="-3"/>
          <w:w w:val="71"/>
          <w:sz w:val="20"/>
        </w:rPr>
        <w:t>r</w:t>
      </w:r>
      <w:r w:rsidRPr="00AD55C4">
        <w:rPr>
          <w:w w:val="73"/>
          <w:sz w:val="20"/>
        </w:rPr>
        <w:t>ı</w:t>
      </w:r>
      <w:r w:rsidRPr="00AD55C4">
        <w:rPr>
          <w:sz w:val="20"/>
        </w:rPr>
        <w:t xml:space="preserve"> </w:t>
      </w:r>
      <w:r w:rsidRPr="00AD55C4">
        <w:rPr>
          <w:spacing w:val="-4"/>
          <w:sz w:val="20"/>
        </w:rPr>
        <w:t xml:space="preserve"> </w:t>
      </w:r>
      <w:r w:rsidRPr="00AD55C4">
        <w:rPr>
          <w:spacing w:val="-3"/>
          <w:w w:val="73"/>
          <w:sz w:val="20"/>
        </w:rPr>
        <w:t>i</w:t>
      </w:r>
      <w:r w:rsidRPr="00AD55C4">
        <w:rPr>
          <w:spacing w:val="2"/>
          <w:w w:val="98"/>
          <w:sz w:val="20"/>
        </w:rPr>
        <w:t>l</w:t>
      </w:r>
      <w:r w:rsidRPr="00AD55C4">
        <w:rPr>
          <w:w w:val="98"/>
          <w:sz w:val="20"/>
        </w:rPr>
        <w:t>e</w:t>
      </w:r>
      <w:r w:rsidRPr="00AD55C4">
        <w:rPr>
          <w:sz w:val="20"/>
        </w:rPr>
        <w:t xml:space="preserve"> </w:t>
      </w:r>
      <w:r w:rsidRPr="00AD55C4">
        <w:rPr>
          <w:spacing w:val="-8"/>
          <w:sz w:val="20"/>
        </w:rPr>
        <w:t xml:space="preserve"> </w:t>
      </w:r>
      <w:r w:rsidRPr="00AD55C4">
        <w:rPr>
          <w:spacing w:val="2"/>
          <w:w w:val="92"/>
          <w:sz w:val="20"/>
        </w:rPr>
        <w:t>il</w:t>
      </w:r>
      <w:r w:rsidRPr="00AD55C4">
        <w:rPr>
          <w:spacing w:val="-7"/>
          <w:w w:val="92"/>
          <w:sz w:val="20"/>
        </w:rPr>
        <w:t>g</w:t>
      </w:r>
      <w:r w:rsidRPr="00AD55C4">
        <w:rPr>
          <w:spacing w:val="2"/>
          <w:w w:val="73"/>
          <w:sz w:val="20"/>
        </w:rPr>
        <w:t>i</w:t>
      </w:r>
      <w:r w:rsidRPr="00AD55C4">
        <w:rPr>
          <w:spacing w:val="-3"/>
          <w:w w:val="73"/>
          <w:sz w:val="20"/>
        </w:rPr>
        <w:t>l</w:t>
      </w:r>
      <w:r w:rsidRPr="00AD55C4">
        <w:rPr>
          <w:w w:val="73"/>
          <w:sz w:val="20"/>
        </w:rPr>
        <w:t>i</w:t>
      </w:r>
      <w:r w:rsidRPr="00AD55C4">
        <w:rPr>
          <w:sz w:val="20"/>
        </w:rPr>
        <w:t xml:space="preserve"> </w:t>
      </w:r>
      <w:r w:rsidRPr="00AD55C4">
        <w:rPr>
          <w:spacing w:val="1"/>
          <w:sz w:val="20"/>
        </w:rPr>
        <w:t xml:space="preserve"> </w:t>
      </w:r>
      <w:r w:rsidRPr="00AD55C4">
        <w:rPr>
          <w:spacing w:val="-2"/>
          <w:w w:val="86"/>
          <w:sz w:val="20"/>
        </w:rPr>
        <w:t>t</w:t>
      </w:r>
      <w:r w:rsidRPr="00AD55C4">
        <w:rPr>
          <w:spacing w:val="-7"/>
          <w:w w:val="109"/>
          <w:sz w:val="20"/>
        </w:rPr>
        <w:t>e</w:t>
      </w:r>
      <w:r w:rsidRPr="00AD55C4">
        <w:rPr>
          <w:spacing w:val="1"/>
          <w:w w:val="110"/>
          <w:sz w:val="20"/>
        </w:rPr>
        <w:t>b</w:t>
      </w:r>
      <w:r w:rsidRPr="00AD55C4">
        <w:rPr>
          <w:spacing w:val="-3"/>
          <w:w w:val="73"/>
          <w:sz w:val="20"/>
        </w:rPr>
        <w:t>l</w:t>
      </w:r>
      <w:r w:rsidRPr="00AD55C4">
        <w:rPr>
          <w:spacing w:val="2"/>
          <w:w w:val="98"/>
          <w:sz w:val="20"/>
        </w:rPr>
        <w:t>i</w:t>
      </w:r>
      <w:r w:rsidRPr="00AD55C4">
        <w:rPr>
          <w:spacing w:val="-7"/>
          <w:w w:val="98"/>
          <w:sz w:val="20"/>
        </w:rPr>
        <w:t>ğ</w:t>
      </w:r>
      <w:r w:rsidRPr="00AD55C4">
        <w:rPr>
          <w:spacing w:val="2"/>
          <w:w w:val="98"/>
          <w:sz w:val="20"/>
        </w:rPr>
        <w:t>l</w:t>
      </w:r>
      <w:r w:rsidRPr="00AD55C4">
        <w:rPr>
          <w:spacing w:val="-2"/>
          <w:w w:val="98"/>
          <w:sz w:val="20"/>
        </w:rPr>
        <w:t>e</w:t>
      </w:r>
      <w:r w:rsidRPr="00AD55C4">
        <w:rPr>
          <w:w w:val="71"/>
          <w:sz w:val="20"/>
        </w:rPr>
        <w:t>r</w:t>
      </w:r>
      <w:r w:rsidRPr="00AD55C4">
        <w:rPr>
          <w:sz w:val="20"/>
        </w:rPr>
        <w:t xml:space="preserve"> </w:t>
      </w:r>
      <w:r w:rsidRPr="00AD55C4">
        <w:rPr>
          <w:spacing w:val="-3"/>
          <w:sz w:val="20"/>
        </w:rPr>
        <w:t xml:space="preserve"> </w:t>
      </w:r>
      <w:r w:rsidRPr="00AD55C4">
        <w:rPr>
          <w:spacing w:val="-1"/>
          <w:w w:val="85"/>
          <w:sz w:val="20"/>
        </w:rPr>
        <w:t>k</w:t>
      </w:r>
      <w:r w:rsidRPr="00AD55C4">
        <w:rPr>
          <w:spacing w:val="1"/>
          <w:w w:val="114"/>
          <w:sz w:val="20"/>
        </w:rPr>
        <w:t>a</w:t>
      </w:r>
      <w:r w:rsidRPr="00AD55C4">
        <w:rPr>
          <w:spacing w:val="-7"/>
          <w:w w:val="86"/>
          <w:sz w:val="20"/>
        </w:rPr>
        <w:t>t</w:t>
      </w:r>
      <w:r w:rsidRPr="00AD55C4">
        <w:rPr>
          <w:spacing w:val="2"/>
          <w:w w:val="73"/>
          <w:sz w:val="20"/>
        </w:rPr>
        <w:t>ı</w:t>
      </w:r>
      <w:r w:rsidRPr="00AD55C4">
        <w:rPr>
          <w:spacing w:val="-3"/>
          <w:w w:val="73"/>
          <w:sz w:val="20"/>
        </w:rPr>
        <w:t>l</w:t>
      </w:r>
      <w:r w:rsidRPr="00AD55C4">
        <w:rPr>
          <w:spacing w:val="2"/>
          <w:w w:val="91"/>
          <w:sz w:val="20"/>
        </w:rPr>
        <w:t>ı</w:t>
      </w:r>
      <w:r w:rsidRPr="00AD55C4">
        <w:rPr>
          <w:spacing w:val="-2"/>
          <w:w w:val="91"/>
          <w:sz w:val="20"/>
        </w:rPr>
        <w:t>m</w:t>
      </w:r>
      <w:r w:rsidRPr="00AD55C4">
        <w:rPr>
          <w:spacing w:val="-6"/>
          <w:w w:val="125"/>
          <w:sz w:val="20"/>
        </w:rPr>
        <w:t>c</w:t>
      </w:r>
      <w:r w:rsidRPr="00AD55C4">
        <w:rPr>
          <w:spacing w:val="2"/>
          <w:w w:val="73"/>
          <w:sz w:val="20"/>
        </w:rPr>
        <w:t>ı</w:t>
      </w:r>
      <w:r w:rsidRPr="00AD55C4">
        <w:rPr>
          <w:rFonts w:ascii="Arial" w:hAnsi="Arial"/>
          <w:spacing w:val="10"/>
          <w:w w:val="90"/>
          <w:sz w:val="20"/>
        </w:rPr>
        <w:t>l</w:t>
      </w:r>
      <w:r w:rsidRPr="00AD55C4">
        <w:rPr>
          <w:rFonts w:ascii="Arial" w:hAnsi="Arial"/>
          <w:spacing w:val="1"/>
          <w:sz w:val="20"/>
        </w:rPr>
        <w:t>a</w:t>
      </w:r>
      <w:r w:rsidRPr="00AD55C4">
        <w:rPr>
          <w:rFonts w:ascii="Arial" w:hAnsi="Arial"/>
          <w:w w:val="91"/>
          <w:sz w:val="20"/>
        </w:rPr>
        <w:t>r</w:t>
      </w:r>
      <w:r w:rsidRPr="00AD55C4">
        <w:rPr>
          <w:rFonts w:ascii="Arial" w:hAnsi="Arial"/>
          <w:sz w:val="20"/>
        </w:rPr>
        <w:t xml:space="preserve">  </w:t>
      </w:r>
      <w:r w:rsidRPr="00AD55C4">
        <w:rPr>
          <w:rFonts w:ascii="Arial" w:hAnsi="Arial"/>
          <w:spacing w:val="-18"/>
          <w:sz w:val="20"/>
        </w:rPr>
        <w:t xml:space="preserve"> </w:t>
      </w:r>
      <w:r w:rsidRPr="00AD55C4">
        <w:rPr>
          <w:spacing w:val="3"/>
          <w:w w:val="94"/>
          <w:sz w:val="20"/>
        </w:rPr>
        <w:t>v</w:t>
      </w:r>
      <w:r w:rsidRPr="00AD55C4">
        <w:rPr>
          <w:w w:val="109"/>
          <w:sz w:val="20"/>
        </w:rPr>
        <w:t>e</w:t>
      </w:r>
      <w:r w:rsidRPr="00AD55C4">
        <w:rPr>
          <w:sz w:val="20"/>
        </w:rPr>
        <w:t xml:space="preserve"> </w:t>
      </w:r>
      <w:r w:rsidRPr="00AD55C4">
        <w:rPr>
          <w:spacing w:val="-13"/>
          <w:sz w:val="20"/>
        </w:rPr>
        <w:t xml:space="preserve"> </w:t>
      </w:r>
      <w:r w:rsidRPr="00AD55C4">
        <w:rPr>
          <w:spacing w:val="1"/>
          <w:w w:val="97"/>
          <w:sz w:val="20"/>
        </w:rPr>
        <w:t>h</w:t>
      </w:r>
      <w:r w:rsidRPr="00AD55C4">
        <w:rPr>
          <w:spacing w:val="-4"/>
          <w:w w:val="101"/>
          <w:sz w:val="20"/>
        </w:rPr>
        <w:t>a</w:t>
      </w:r>
      <w:r w:rsidRPr="00AD55C4">
        <w:rPr>
          <w:spacing w:val="2"/>
          <w:w w:val="101"/>
          <w:sz w:val="20"/>
        </w:rPr>
        <w:t>l</w:t>
      </w:r>
      <w:r w:rsidRPr="00AD55C4">
        <w:rPr>
          <w:spacing w:val="-1"/>
          <w:w w:val="85"/>
          <w:sz w:val="20"/>
        </w:rPr>
        <w:t>k</w:t>
      </w:r>
      <w:r w:rsidRPr="00AD55C4">
        <w:rPr>
          <w:w w:val="114"/>
          <w:sz w:val="20"/>
        </w:rPr>
        <w:t>a</w:t>
      </w:r>
      <w:r w:rsidRPr="00AD55C4">
        <w:rPr>
          <w:sz w:val="20"/>
        </w:rPr>
        <w:t xml:space="preserve"> </w:t>
      </w:r>
      <w:r w:rsidRPr="00AD55C4">
        <w:rPr>
          <w:spacing w:val="-10"/>
          <w:sz w:val="20"/>
        </w:rPr>
        <w:t xml:space="preserve"> </w:t>
      </w:r>
      <w:r w:rsidRPr="00AD55C4">
        <w:rPr>
          <w:spacing w:val="2"/>
          <w:w w:val="54"/>
          <w:sz w:val="20"/>
        </w:rPr>
        <w:t>İ</w:t>
      </w:r>
      <w:r w:rsidRPr="00AD55C4">
        <w:rPr>
          <w:spacing w:val="1"/>
          <w:w w:val="97"/>
          <w:sz w:val="20"/>
        </w:rPr>
        <w:t>h</w:t>
      </w:r>
      <w:r w:rsidRPr="00AD55C4">
        <w:rPr>
          <w:spacing w:val="-4"/>
          <w:w w:val="101"/>
          <w:sz w:val="20"/>
        </w:rPr>
        <w:t>a</w:t>
      </w:r>
      <w:r w:rsidRPr="00AD55C4">
        <w:rPr>
          <w:spacing w:val="2"/>
          <w:w w:val="101"/>
          <w:sz w:val="20"/>
        </w:rPr>
        <w:t>l</w:t>
      </w:r>
      <w:r w:rsidRPr="00AD55C4">
        <w:rPr>
          <w:w w:val="109"/>
          <w:sz w:val="20"/>
        </w:rPr>
        <w:t>e</w:t>
      </w:r>
      <w:r w:rsidRPr="00AD55C4">
        <w:rPr>
          <w:sz w:val="20"/>
        </w:rPr>
        <w:t xml:space="preserve"> </w:t>
      </w:r>
      <w:r w:rsidRPr="00AD55C4">
        <w:rPr>
          <w:spacing w:val="-8"/>
          <w:sz w:val="20"/>
        </w:rPr>
        <w:t xml:space="preserve"> </w:t>
      </w:r>
      <w:r w:rsidRPr="00AD55C4">
        <w:rPr>
          <w:w w:val="85"/>
          <w:sz w:val="20"/>
        </w:rPr>
        <w:t>K</w:t>
      </w:r>
      <w:r w:rsidRPr="00AD55C4">
        <w:rPr>
          <w:spacing w:val="2"/>
          <w:w w:val="108"/>
          <w:sz w:val="20"/>
        </w:rPr>
        <w:t>o</w:t>
      </w:r>
      <w:r w:rsidRPr="00AD55C4">
        <w:rPr>
          <w:spacing w:val="-7"/>
          <w:w w:val="97"/>
          <w:sz w:val="20"/>
        </w:rPr>
        <w:t>m</w:t>
      </w:r>
      <w:r w:rsidRPr="00AD55C4">
        <w:rPr>
          <w:spacing w:val="2"/>
          <w:w w:val="73"/>
          <w:sz w:val="20"/>
        </w:rPr>
        <w:t>i</w:t>
      </w:r>
      <w:r w:rsidRPr="00AD55C4">
        <w:rPr>
          <w:spacing w:val="-2"/>
          <w:w w:val="75"/>
          <w:sz w:val="20"/>
        </w:rPr>
        <w:t>s</w:t>
      </w:r>
      <w:r w:rsidRPr="00AD55C4">
        <w:rPr>
          <w:spacing w:val="-3"/>
          <w:w w:val="91"/>
          <w:sz w:val="20"/>
        </w:rPr>
        <w:t>y</w:t>
      </w:r>
      <w:r w:rsidRPr="00AD55C4">
        <w:rPr>
          <w:spacing w:val="-3"/>
          <w:w w:val="108"/>
          <w:sz w:val="20"/>
        </w:rPr>
        <w:t>o</w:t>
      </w:r>
      <w:r w:rsidRPr="00AD55C4">
        <w:rPr>
          <w:spacing w:val="1"/>
          <w:w w:val="97"/>
          <w:sz w:val="20"/>
        </w:rPr>
        <w:t>n</w:t>
      </w:r>
      <w:r w:rsidRPr="00AD55C4">
        <w:rPr>
          <w:spacing w:val="-3"/>
          <w:w w:val="96"/>
          <w:sz w:val="20"/>
        </w:rPr>
        <w:t>u</w:t>
      </w:r>
      <w:r w:rsidRPr="00AD55C4">
        <w:rPr>
          <w:spacing w:val="-3"/>
          <w:w w:val="97"/>
          <w:sz w:val="20"/>
        </w:rPr>
        <w:t>n</w:t>
      </w:r>
      <w:r w:rsidRPr="00AD55C4">
        <w:rPr>
          <w:spacing w:val="2"/>
          <w:w w:val="96"/>
          <w:sz w:val="20"/>
        </w:rPr>
        <w:t>u</w:t>
      </w:r>
      <w:r w:rsidRPr="00AD55C4">
        <w:rPr>
          <w:w w:val="97"/>
          <w:sz w:val="20"/>
        </w:rPr>
        <w:t>n</w:t>
      </w:r>
      <w:r w:rsidRPr="00AD55C4">
        <w:rPr>
          <w:sz w:val="20"/>
        </w:rPr>
        <w:t xml:space="preserve"> </w:t>
      </w:r>
      <w:r w:rsidRPr="00AD55C4">
        <w:rPr>
          <w:spacing w:val="-5"/>
          <w:sz w:val="20"/>
        </w:rPr>
        <w:t xml:space="preserve"> </w:t>
      </w:r>
      <w:r w:rsidRPr="00AD55C4">
        <w:rPr>
          <w:rFonts w:ascii="Arial" w:hAnsi="Arial"/>
          <w:spacing w:val="3"/>
          <w:w w:val="90"/>
          <w:sz w:val="20"/>
        </w:rPr>
        <w:t>i</w:t>
      </w:r>
      <w:r w:rsidRPr="00AD55C4">
        <w:rPr>
          <w:rFonts w:ascii="Arial" w:hAnsi="Arial"/>
          <w:spacing w:val="7"/>
          <w:sz w:val="20"/>
        </w:rPr>
        <w:t>n</w:t>
      </w:r>
      <w:r w:rsidRPr="00AD55C4">
        <w:rPr>
          <w:rFonts w:ascii="Arial" w:hAnsi="Arial"/>
          <w:spacing w:val="8"/>
          <w:sz w:val="20"/>
        </w:rPr>
        <w:t>te</w:t>
      </w:r>
      <w:r w:rsidRPr="00AD55C4">
        <w:rPr>
          <w:rFonts w:ascii="Arial" w:hAnsi="Arial"/>
          <w:spacing w:val="2"/>
          <w:w w:val="91"/>
          <w:sz w:val="20"/>
        </w:rPr>
        <w:t>r</w:t>
      </w:r>
      <w:r w:rsidRPr="00AD55C4">
        <w:rPr>
          <w:rFonts w:ascii="Arial" w:hAnsi="Arial"/>
          <w:spacing w:val="11"/>
          <w:sz w:val="20"/>
        </w:rPr>
        <w:t>n</w:t>
      </w:r>
      <w:r w:rsidRPr="00AD55C4">
        <w:rPr>
          <w:rFonts w:ascii="Arial" w:hAnsi="Arial"/>
          <w:spacing w:val="14"/>
          <w:sz w:val="20"/>
        </w:rPr>
        <w:t>e</w:t>
      </w:r>
      <w:r w:rsidRPr="00AD55C4">
        <w:rPr>
          <w:rFonts w:ascii="Arial" w:hAnsi="Arial"/>
          <w:sz w:val="20"/>
        </w:rPr>
        <w:t xml:space="preserve">t </w:t>
      </w:r>
      <w:r w:rsidRPr="00AD55C4">
        <w:rPr>
          <w:spacing w:val="-2"/>
          <w:w w:val="74"/>
          <w:sz w:val="20"/>
        </w:rPr>
        <w:t>s</w:t>
      </w:r>
      <w:r w:rsidRPr="00AD55C4">
        <w:rPr>
          <w:spacing w:val="2"/>
          <w:w w:val="74"/>
          <w:sz w:val="20"/>
        </w:rPr>
        <w:t>i</w:t>
      </w:r>
      <w:r w:rsidRPr="00AD55C4">
        <w:rPr>
          <w:spacing w:val="-2"/>
          <w:w w:val="86"/>
          <w:sz w:val="20"/>
        </w:rPr>
        <w:t>t</w:t>
      </w:r>
      <w:r w:rsidRPr="00AD55C4">
        <w:rPr>
          <w:spacing w:val="-2"/>
          <w:w w:val="89"/>
          <w:sz w:val="20"/>
        </w:rPr>
        <w:t>es</w:t>
      </w:r>
      <w:r w:rsidRPr="00AD55C4">
        <w:rPr>
          <w:spacing w:val="2"/>
          <w:w w:val="89"/>
          <w:sz w:val="20"/>
        </w:rPr>
        <w:t>i</w:t>
      </w:r>
      <w:r w:rsidRPr="00AD55C4">
        <w:rPr>
          <w:spacing w:val="-3"/>
          <w:w w:val="97"/>
          <w:sz w:val="20"/>
        </w:rPr>
        <w:t>n</w:t>
      </w:r>
      <w:r w:rsidRPr="00AD55C4">
        <w:rPr>
          <w:spacing w:val="1"/>
          <w:w w:val="110"/>
          <w:sz w:val="20"/>
        </w:rPr>
        <w:t>d</w:t>
      </w:r>
      <w:r w:rsidRPr="00AD55C4">
        <w:rPr>
          <w:w w:val="109"/>
          <w:sz w:val="20"/>
        </w:rPr>
        <w:t>e</w:t>
      </w:r>
      <w:r w:rsidRPr="00AD55C4">
        <w:rPr>
          <w:sz w:val="20"/>
        </w:rPr>
        <w:t xml:space="preserve"> </w:t>
      </w:r>
      <w:r w:rsidRPr="00AD55C4">
        <w:rPr>
          <w:spacing w:val="1"/>
          <w:sz w:val="20"/>
        </w:rPr>
        <w:t xml:space="preserve"> </w:t>
      </w:r>
      <w:r w:rsidRPr="00AD55C4">
        <w:rPr>
          <w:spacing w:val="-3"/>
          <w:w w:val="91"/>
          <w:sz w:val="20"/>
        </w:rPr>
        <w:t>y</w:t>
      </w:r>
      <w:r w:rsidRPr="00AD55C4">
        <w:rPr>
          <w:spacing w:val="-4"/>
          <w:w w:val="114"/>
          <w:sz w:val="20"/>
        </w:rPr>
        <w:t>a</w:t>
      </w:r>
      <w:r w:rsidRPr="00AD55C4">
        <w:rPr>
          <w:spacing w:val="2"/>
          <w:w w:val="91"/>
          <w:sz w:val="20"/>
        </w:rPr>
        <w:t>y</w:t>
      </w:r>
      <w:r w:rsidRPr="00AD55C4">
        <w:rPr>
          <w:spacing w:val="2"/>
          <w:w w:val="73"/>
          <w:sz w:val="20"/>
        </w:rPr>
        <w:t>ı</w:t>
      </w:r>
      <w:r w:rsidRPr="00AD55C4">
        <w:rPr>
          <w:spacing w:val="-7"/>
          <w:w w:val="97"/>
          <w:sz w:val="20"/>
        </w:rPr>
        <w:t>m</w:t>
      </w:r>
      <w:r w:rsidRPr="00AD55C4">
        <w:rPr>
          <w:spacing w:val="2"/>
          <w:w w:val="73"/>
          <w:sz w:val="20"/>
        </w:rPr>
        <w:t>l</w:t>
      </w:r>
      <w:r w:rsidRPr="00AD55C4">
        <w:rPr>
          <w:spacing w:val="-4"/>
          <w:w w:val="114"/>
          <w:sz w:val="20"/>
        </w:rPr>
        <w:t>a</w:t>
      </w:r>
      <w:r w:rsidRPr="00AD55C4">
        <w:rPr>
          <w:spacing w:val="-3"/>
          <w:w w:val="97"/>
          <w:sz w:val="20"/>
        </w:rPr>
        <w:t>n</w:t>
      </w:r>
      <w:r w:rsidRPr="00AD55C4">
        <w:rPr>
          <w:spacing w:val="1"/>
          <w:w w:val="114"/>
          <w:sz w:val="20"/>
        </w:rPr>
        <w:t>a</w:t>
      </w:r>
      <w:r w:rsidRPr="00AD55C4">
        <w:rPr>
          <w:spacing w:val="-3"/>
          <w:w w:val="71"/>
          <w:sz w:val="20"/>
        </w:rPr>
        <w:t>r</w:t>
      </w:r>
      <w:r w:rsidRPr="00AD55C4">
        <w:rPr>
          <w:spacing w:val="1"/>
          <w:w w:val="114"/>
          <w:sz w:val="20"/>
        </w:rPr>
        <w:t>a</w:t>
      </w:r>
      <w:r w:rsidRPr="00AD55C4">
        <w:rPr>
          <w:w w:val="85"/>
          <w:sz w:val="20"/>
        </w:rPr>
        <w:t>k</w:t>
      </w:r>
      <w:r w:rsidRPr="00AD55C4">
        <w:rPr>
          <w:sz w:val="20"/>
        </w:rPr>
        <w:t xml:space="preserve"> </w:t>
      </w:r>
      <w:r w:rsidRPr="00AD55C4">
        <w:rPr>
          <w:spacing w:val="-2"/>
          <w:sz w:val="20"/>
        </w:rPr>
        <w:t xml:space="preserve"> </w:t>
      </w:r>
      <w:r w:rsidRPr="00AD55C4">
        <w:rPr>
          <w:spacing w:val="3"/>
          <w:w w:val="94"/>
          <w:sz w:val="20"/>
        </w:rPr>
        <w:t>v</w:t>
      </w:r>
      <w:r w:rsidRPr="00AD55C4">
        <w:rPr>
          <w:w w:val="109"/>
          <w:sz w:val="20"/>
        </w:rPr>
        <w:t>e</w:t>
      </w:r>
      <w:r w:rsidRPr="00AD55C4">
        <w:rPr>
          <w:sz w:val="20"/>
        </w:rPr>
        <w:t xml:space="preserve"> </w:t>
      </w:r>
      <w:r w:rsidRPr="00AD55C4">
        <w:rPr>
          <w:spacing w:val="2"/>
          <w:sz w:val="20"/>
        </w:rPr>
        <w:t xml:space="preserve"> </w:t>
      </w:r>
      <w:r w:rsidRPr="00AD55C4">
        <w:rPr>
          <w:spacing w:val="-3"/>
          <w:w w:val="73"/>
          <w:sz w:val="20"/>
        </w:rPr>
        <w:t>il</w:t>
      </w:r>
      <w:r w:rsidRPr="00AD55C4">
        <w:rPr>
          <w:spacing w:val="1"/>
          <w:w w:val="105"/>
          <w:sz w:val="20"/>
        </w:rPr>
        <w:t>a</w:t>
      </w:r>
      <w:r w:rsidRPr="00AD55C4">
        <w:rPr>
          <w:w w:val="105"/>
          <w:sz w:val="20"/>
        </w:rPr>
        <w:t>n</w:t>
      </w:r>
      <w:r w:rsidRPr="00AD55C4">
        <w:rPr>
          <w:sz w:val="20"/>
        </w:rPr>
        <w:t xml:space="preserve"> </w:t>
      </w:r>
      <w:r w:rsidRPr="00AD55C4">
        <w:rPr>
          <w:spacing w:val="5"/>
          <w:sz w:val="20"/>
        </w:rPr>
        <w:t xml:space="preserve"> </w:t>
      </w:r>
      <w:r w:rsidRPr="00AD55C4">
        <w:rPr>
          <w:spacing w:val="-6"/>
          <w:w w:val="86"/>
          <w:sz w:val="20"/>
        </w:rPr>
        <w:t>t</w:t>
      </w:r>
      <w:r w:rsidRPr="00AD55C4">
        <w:rPr>
          <w:spacing w:val="1"/>
          <w:w w:val="105"/>
          <w:sz w:val="20"/>
        </w:rPr>
        <w:t>ah</w:t>
      </w:r>
      <w:r w:rsidRPr="00AD55C4">
        <w:rPr>
          <w:spacing w:val="-7"/>
          <w:w w:val="86"/>
          <w:sz w:val="20"/>
        </w:rPr>
        <w:t>t</w:t>
      </w:r>
      <w:r w:rsidRPr="00AD55C4">
        <w:rPr>
          <w:spacing w:val="1"/>
          <w:w w:val="96"/>
          <w:sz w:val="20"/>
        </w:rPr>
        <w:t>a</w:t>
      </w:r>
      <w:r w:rsidRPr="00AD55C4">
        <w:rPr>
          <w:spacing w:val="-2"/>
          <w:w w:val="96"/>
          <w:sz w:val="20"/>
        </w:rPr>
        <w:t>s</w:t>
      </w:r>
      <w:r w:rsidRPr="00AD55C4">
        <w:rPr>
          <w:spacing w:val="-3"/>
          <w:w w:val="73"/>
          <w:sz w:val="20"/>
        </w:rPr>
        <w:t>ı</w:t>
      </w:r>
      <w:r w:rsidRPr="00AD55C4">
        <w:rPr>
          <w:spacing w:val="1"/>
          <w:w w:val="97"/>
          <w:sz w:val="20"/>
        </w:rPr>
        <w:t>n</w:t>
      </w:r>
      <w:r w:rsidRPr="00AD55C4">
        <w:rPr>
          <w:w w:val="114"/>
          <w:sz w:val="20"/>
        </w:rPr>
        <w:t>a</w:t>
      </w:r>
      <w:r w:rsidRPr="00AD55C4">
        <w:rPr>
          <w:sz w:val="20"/>
        </w:rPr>
        <w:t xml:space="preserve"> </w:t>
      </w:r>
      <w:r w:rsidRPr="00AD55C4">
        <w:rPr>
          <w:spacing w:val="-1"/>
          <w:sz w:val="20"/>
        </w:rPr>
        <w:t xml:space="preserve"> </w:t>
      </w:r>
      <w:r w:rsidRPr="00AD55C4">
        <w:rPr>
          <w:spacing w:val="1"/>
          <w:w w:val="96"/>
          <w:sz w:val="20"/>
        </w:rPr>
        <w:t>a</w:t>
      </w:r>
      <w:r w:rsidRPr="00AD55C4">
        <w:rPr>
          <w:spacing w:val="-2"/>
          <w:w w:val="96"/>
          <w:sz w:val="20"/>
        </w:rPr>
        <w:t>s</w:t>
      </w:r>
      <w:r w:rsidRPr="00AD55C4">
        <w:rPr>
          <w:spacing w:val="-3"/>
          <w:w w:val="73"/>
          <w:sz w:val="20"/>
        </w:rPr>
        <w:t>ıl</w:t>
      </w:r>
      <w:r w:rsidRPr="00AD55C4">
        <w:rPr>
          <w:spacing w:val="1"/>
          <w:w w:val="96"/>
          <w:sz w:val="20"/>
        </w:rPr>
        <w:t>a</w:t>
      </w:r>
      <w:r w:rsidRPr="00AD55C4">
        <w:rPr>
          <w:spacing w:val="-4"/>
          <w:w w:val="96"/>
          <w:sz w:val="20"/>
        </w:rPr>
        <w:t>r</w:t>
      </w:r>
      <w:r w:rsidRPr="00AD55C4">
        <w:rPr>
          <w:spacing w:val="1"/>
          <w:sz w:val="20"/>
        </w:rPr>
        <w:t>a</w:t>
      </w:r>
      <w:r w:rsidRPr="00AD55C4">
        <w:rPr>
          <w:sz w:val="20"/>
        </w:rPr>
        <w:t xml:space="preserve">k </w:t>
      </w:r>
      <w:r w:rsidRPr="00AD55C4">
        <w:rPr>
          <w:spacing w:val="2"/>
          <w:sz w:val="20"/>
        </w:rPr>
        <w:t xml:space="preserve"> </w:t>
      </w:r>
      <w:r w:rsidRPr="00AD55C4">
        <w:rPr>
          <w:spacing w:val="-4"/>
          <w:w w:val="110"/>
          <w:sz w:val="20"/>
        </w:rPr>
        <w:t>d</w:t>
      </w:r>
      <w:r w:rsidRPr="00AD55C4">
        <w:rPr>
          <w:spacing w:val="2"/>
          <w:w w:val="96"/>
          <w:sz w:val="20"/>
        </w:rPr>
        <w:t>u</w:t>
      </w:r>
      <w:r w:rsidRPr="00AD55C4">
        <w:rPr>
          <w:spacing w:val="-3"/>
          <w:w w:val="91"/>
          <w:sz w:val="20"/>
        </w:rPr>
        <w:t>y</w:t>
      </w:r>
      <w:r w:rsidRPr="00AD55C4">
        <w:rPr>
          <w:spacing w:val="-3"/>
          <w:w w:val="96"/>
          <w:sz w:val="20"/>
        </w:rPr>
        <w:t>u</w:t>
      </w:r>
      <w:r w:rsidRPr="00AD55C4">
        <w:rPr>
          <w:spacing w:val="1"/>
          <w:w w:val="71"/>
          <w:sz w:val="20"/>
        </w:rPr>
        <w:t>r</w:t>
      </w:r>
      <w:r w:rsidRPr="00AD55C4">
        <w:rPr>
          <w:spacing w:val="-3"/>
          <w:w w:val="96"/>
          <w:sz w:val="20"/>
        </w:rPr>
        <w:t>u</w:t>
      </w:r>
      <w:r w:rsidRPr="00AD55C4">
        <w:rPr>
          <w:spacing w:val="-3"/>
          <w:w w:val="73"/>
          <w:sz w:val="20"/>
        </w:rPr>
        <w:t>l</w:t>
      </w:r>
      <w:r w:rsidRPr="00AD55C4">
        <w:rPr>
          <w:spacing w:val="2"/>
          <w:w w:val="96"/>
          <w:sz w:val="20"/>
        </w:rPr>
        <w:t>u</w:t>
      </w:r>
      <w:r w:rsidRPr="00AD55C4">
        <w:rPr>
          <w:spacing w:val="3"/>
          <w:w w:val="71"/>
          <w:sz w:val="20"/>
        </w:rPr>
        <w:t>r</w:t>
      </w:r>
      <w:r w:rsidRPr="00AD55C4">
        <w:rPr>
          <w:w w:val="76"/>
          <w:sz w:val="20"/>
        </w:rPr>
        <w:t>.</w:t>
      </w:r>
      <w:r w:rsidRPr="00AD55C4">
        <w:rPr>
          <w:sz w:val="20"/>
        </w:rPr>
        <w:t xml:space="preserve"> </w:t>
      </w:r>
      <w:r w:rsidRPr="00AD55C4">
        <w:rPr>
          <w:spacing w:val="-5"/>
          <w:sz w:val="20"/>
        </w:rPr>
        <w:t xml:space="preserve"> </w:t>
      </w:r>
      <w:proofErr w:type="gramStart"/>
      <w:r w:rsidRPr="00AD55C4">
        <w:rPr>
          <w:spacing w:val="2"/>
          <w:w w:val="54"/>
          <w:sz w:val="20"/>
        </w:rPr>
        <w:t>İ</w:t>
      </w:r>
      <w:r w:rsidRPr="00AD55C4">
        <w:rPr>
          <w:spacing w:val="1"/>
          <w:w w:val="97"/>
          <w:sz w:val="20"/>
        </w:rPr>
        <w:t>h</w:t>
      </w:r>
      <w:r w:rsidRPr="00AD55C4">
        <w:rPr>
          <w:spacing w:val="-4"/>
          <w:w w:val="101"/>
          <w:sz w:val="20"/>
        </w:rPr>
        <w:t>a</w:t>
      </w:r>
      <w:r w:rsidRPr="00AD55C4">
        <w:rPr>
          <w:spacing w:val="2"/>
          <w:w w:val="101"/>
          <w:sz w:val="20"/>
        </w:rPr>
        <w:t>l</w:t>
      </w:r>
      <w:r w:rsidRPr="00AD55C4">
        <w:rPr>
          <w:w w:val="109"/>
          <w:sz w:val="20"/>
        </w:rPr>
        <w:t>e</w:t>
      </w:r>
      <w:r w:rsidRPr="00AD55C4">
        <w:rPr>
          <w:sz w:val="20"/>
        </w:rPr>
        <w:t xml:space="preserve"> </w:t>
      </w:r>
      <w:r w:rsidRPr="00AD55C4">
        <w:rPr>
          <w:spacing w:val="1"/>
          <w:sz w:val="20"/>
        </w:rPr>
        <w:t xml:space="preserve"> </w:t>
      </w:r>
      <w:r w:rsidRPr="00AD55C4">
        <w:rPr>
          <w:spacing w:val="-2"/>
          <w:w w:val="97"/>
          <w:sz w:val="20"/>
        </w:rPr>
        <w:t>m</w:t>
      </w:r>
      <w:r w:rsidRPr="00AD55C4">
        <w:rPr>
          <w:spacing w:val="-4"/>
          <w:sz w:val="20"/>
        </w:rPr>
        <w:t>a</w:t>
      </w:r>
      <w:r w:rsidRPr="00AD55C4">
        <w:rPr>
          <w:spacing w:val="-1"/>
          <w:sz w:val="20"/>
        </w:rPr>
        <w:t>k</w:t>
      </w:r>
      <w:r w:rsidRPr="00AD55C4">
        <w:rPr>
          <w:spacing w:val="1"/>
          <w:w w:val="114"/>
          <w:sz w:val="20"/>
        </w:rPr>
        <w:t>a</w:t>
      </w:r>
      <w:r w:rsidRPr="00AD55C4">
        <w:rPr>
          <w:spacing w:val="-7"/>
          <w:w w:val="97"/>
          <w:sz w:val="20"/>
        </w:rPr>
        <w:t>m</w:t>
      </w:r>
      <w:r w:rsidRPr="00AD55C4">
        <w:rPr>
          <w:spacing w:val="2"/>
          <w:w w:val="73"/>
          <w:sz w:val="20"/>
        </w:rPr>
        <w:t>ı</w:t>
      </w:r>
      <w:r w:rsidRPr="00AD55C4">
        <w:rPr>
          <w:spacing w:val="-3"/>
          <w:w w:val="97"/>
          <w:sz w:val="20"/>
        </w:rPr>
        <w:t>n</w:t>
      </w:r>
      <w:r w:rsidRPr="00AD55C4">
        <w:rPr>
          <w:w w:val="114"/>
          <w:sz w:val="20"/>
        </w:rPr>
        <w:t>a</w:t>
      </w:r>
      <w:proofErr w:type="gramEnd"/>
      <w:r w:rsidRPr="00AD55C4">
        <w:rPr>
          <w:sz w:val="20"/>
        </w:rPr>
        <w:t xml:space="preserve">  </w:t>
      </w:r>
      <w:r w:rsidRPr="00AD55C4">
        <w:rPr>
          <w:rFonts w:ascii="Arial" w:hAnsi="Arial"/>
          <w:spacing w:val="2"/>
          <w:w w:val="90"/>
          <w:sz w:val="20"/>
        </w:rPr>
        <w:t>i</w:t>
      </w:r>
      <w:r w:rsidRPr="00AD55C4">
        <w:rPr>
          <w:rFonts w:ascii="Arial" w:hAnsi="Arial"/>
          <w:spacing w:val="8"/>
          <w:w w:val="78"/>
          <w:sz w:val="20"/>
        </w:rPr>
        <w:t>s</w:t>
      </w:r>
      <w:r w:rsidRPr="00AD55C4">
        <w:rPr>
          <w:rFonts w:ascii="Arial" w:hAnsi="Arial"/>
          <w:sz w:val="20"/>
        </w:rPr>
        <w:t xml:space="preserve">e </w:t>
      </w:r>
      <w:r w:rsidRPr="00AD55C4">
        <w:rPr>
          <w:sz w:val="20"/>
        </w:rPr>
        <w:t>tebligat yazılı</w:t>
      </w:r>
      <w:r w:rsidRPr="00AD55C4">
        <w:rPr>
          <w:spacing w:val="-37"/>
          <w:sz w:val="20"/>
        </w:rPr>
        <w:t xml:space="preserve"> </w:t>
      </w:r>
      <w:r w:rsidRPr="00AD55C4">
        <w:rPr>
          <w:sz w:val="20"/>
        </w:rPr>
        <w:t>yapılır.</w:t>
      </w:r>
    </w:p>
    <w:p w:rsidR="00DE045C" w:rsidRPr="00AD55C4" w:rsidRDefault="009625C6">
      <w:pPr>
        <w:pStyle w:val="ListParagraph"/>
        <w:numPr>
          <w:ilvl w:val="1"/>
          <w:numId w:val="18"/>
        </w:numPr>
        <w:tabs>
          <w:tab w:val="left" w:pos="1122"/>
        </w:tabs>
        <w:spacing w:before="135"/>
        <w:ind w:left="1097" w:right="494" w:hanging="427"/>
        <w:jc w:val="both"/>
        <w:rPr>
          <w:rFonts w:ascii="Arial" w:hAnsi="Arial"/>
          <w:sz w:val="24"/>
        </w:rPr>
      </w:pPr>
      <w:r w:rsidRPr="00AD55C4">
        <w:rPr>
          <w:sz w:val="20"/>
        </w:rPr>
        <w:t xml:space="preserve">Bir ihale ile ilgili sorulara verilecek yanıtlar, açıklayıcı bilgiler ve zeyilnameler </w:t>
      </w:r>
      <w:r w:rsidRPr="00AD55C4">
        <w:rPr>
          <w:spacing w:val="-1"/>
          <w:w w:val="85"/>
          <w:sz w:val="20"/>
        </w:rPr>
        <w:t>k</w:t>
      </w:r>
      <w:r w:rsidRPr="00AD55C4">
        <w:rPr>
          <w:spacing w:val="1"/>
          <w:w w:val="114"/>
          <w:sz w:val="20"/>
        </w:rPr>
        <w:t>a</w:t>
      </w:r>
      <w:r w:rsidRPr="00AD55C4">
        <w:rPr>
          <w:spacing w:val="-2"/>
          <w:w w:val="86"/>
          <w:sz w:val="20"/>
        </w:rPr>
        <w:t>t</w:t>
      </w:r>
      <w:r w:rsidRPr="00AD55C4">
        <w:rPr>
          <w:spacing w:val="-3"/>
          <w:w w:val="73"/>
          <w:sz w:val="20"/>
        </w:rPr>
        <w:t>ı</w:t>
      </w:r>
      <w:r w:rsidRPr="00AD55C4">
        <w:rPr>
          <w:spacing w:val="2"/>
          <w:w w:val="88"/>
          <w:sz w:val="20"/>
        </w:rPr>
        <w:t>lı</w:t>
      </w:r>
      <w:r w:rsidRPr="00AD55C4">
        <w:rPr>
          <w:spacing w:val="-2"/>
          <w:w w:val="88"/>
          <w:sz w:val="20"/>
        </w:rPr>
        <w:t>m</w:t>
      </w:r>
      <w:r w:rsidRPr="00AD55C4">
        <w:rPr>
          <w:spacing w:val="-6"/>
          <w:w w:val="125"/>
          <w:sz w:val="20"/>
        </w:rPr>
        <w:t>c</w:t>
      </w:r>
      <w:r w:rsidRPr="00AD55C4">
        <w:rPr>
          <w:spacing w:val="-3"/>
          <w:w w:val="73"/>
          <w:sz w:val="20"/>
        </w:rPr>
        <w:t>ı</w:t>
      </w:r>
      <w:r w:rsidRPr="00AD55C4">
        <w:rPr>
          <w:spacing w:val="2"/>
          <w:w w:val="101"/>
          <w:sz w:val="20"/>
        </w:rPr>
        <w:t>l</w:t>
      </w:r>
      <w:r w:rsidRPr="00AD55C4">
        <w:rPr>
          <w:spacing w:val="-4"/>
          <w:w w:val="101"/>
          <w:sz w:val="20"/>
        </w:rPr>
        <w:t>a</w:t>
      </w:r>
      <w:r w:rsidRPr="00AD55C4">
        <w:rPr>
          <w:spacing w:val="1"/>
          <w:w w:val="71"/>
          <w:sz w:val="20"/>
        </w:rPr>
        <w:t>r</w:t>
      </w:r>
      <w:r w:rsidRPr="00AD55C4">
        <w:rPr>
          <w:spacing w:val="-3"/>
          <w:w w:val="114"/>
          <w:sz w:val="20"/>
        </w:rPr>
        <w:t>a</w:t>
      </w:r>
      <w:r w:rsidRPr="00AD55C4">
        <w:rPr>
          <w:spacing w:val="2"/>
          <w:w w:val="54"/>
          <w:sz w:val="20"/>
        </w:rPr>
        <w:t>İ</w:t>
      </w:r>
      <w:r w:rsidRPr="00AD55C4">
        <w:rPr>
          <w:spacing w:val="-3"/>
          <w:w w:val="97"/>
          <w:sz w:val="20"/>
        </w:rPr>
        <w:t>h</w:t>
      </w:r>
      <w:r w:rsidRPr="00AD55C4">
        <w:rPr>
          <w:spacing w:val="-4"/>
          <w:w w:val="114"/>
          <w:sz w:val="20"/>
        </w:rPr>
        <w:t>a</w:t>
      </w:r>
      <w:r w:rsidRPr="00AD55C4">
        <w:rPr>
          <w:spacing w:val="2"/>
          <w:w w:val="73"/>
          <w:sz w:val="20"/>
        </w:rPr>
        <w:t>l</w:t>
      </w:r>
      <w:r w:rsidRPr="00AD55C4">
        <w:rPr>
          <w:w w:val="109"/>
          <w:sz w:val="20"/>
        </w:rPr>
        <w:t>e</w:t>
      </w:r>
      <w:r w:rsidRPr="00AD55C4">
        <w:rPr>
          <w:sz w:val="20"/>
        </w:rPr>
        <w:t xml:space="preserve"> </w:t>
      </w:r>
      <w:r w:rsidRPr="00AD55C4">
        <w:rPr>
          <w:w w:val="85"/>
          <w:sz w:val="20"/>
        </w:rPr>
        <w:t>K</w:t>
      </w:r>
      <w:r w:rsidRPr="00AD55C4">
        <w:rPr>
          <w:spacing w:val="2"/>
          <w:w w:val="108"/>
          <w:sz w:val="20"/>
        </w:rPr>
        <w:t>o</w:t>
      </w:r>
      <w:r w:rsidRPr="00AD55C4">
        <w:rPr>
          <w:spacing w:val="-7"/>
          <w:w w:val="97"/>
          <w:sz w:val="20"/>
        </w:rPr>
        <w:t>m</w:t>
      </w:r>
      <w:r w:rsidRPr="00AD55C4">
        <w:rPr>
          <w:spacing w:val="2"/>
          <w:w w:val="73"/>
          <w:sz w:val="20"/>
        </w:rPr>
        <w:t>i</w:t>
      </w:r>
      <w:r w:rsidRPr="00AD55C4">
        <w:rPr>
          <w:spacing w:val="-2"/>
          <w:w w:val="83"/>
          <w:sz w:val="20"/>
        </w:rPr>
        <w:t>s</w:t>
      </w:r>
      <w:r w:rsidRPr="00AD55C4">
        <w:rPr>
          <w:spacing w:val="-3"/>
          <w:w w:val="83"/>
          <w:sz w:val="20"/>
        </w:rPr>
        <w:t>y</w:t>
      </w:r>
      <w:r w:rsidRPr="00AD55C4">
        <w:rPr>
          <w:spacing w:val="-3"/>
          <w:w w:val="108"/>
          <w:sz w:val="20"/>
        </w:rPr>
        <w:t>o</w:t>
      </w:r>
      <w:r w:rsidRPr="00AD55C4">
        <w:rPr>
          <w:spacing w:val="1"/>
          <w:w w:val="97"/>
          <w:sz w:val="20"/>
        </w:rPr>
        <w:t>n</w:t>
      </w:r>
      <w:r w:rsidRPr="00AD55C4">
        <w:rPr>
          <w:spacing w:val="-3"/>
          <w:w w:val="96"/>
          <w:sz w:val="20"/>
        </w:rPr>
        <w:t>u</w:t>
      </w:r>
      <w:r w:rsidRPr="00AD55C4">
        <w:rPr>
          <w:spacing w:val="-3"/>
          <w:w w:val="97"/>
          <w:sz w:val="20"/>
        </w:rPr>
        <w:t>n</w:t>
      </w:r>
      <w:r w:rsidRPr="00AD55C4">
        <w:rPr>
          <w:spacing w:val="2"/>
          <w:w w:val="96"/>
          <w:sz w:val="20"/>
        </w:rPr>
        <w:t>u</w:t>
      </w:r>
      <w:r w:rsidRPr="00AD55C4">
        <w:rPr>
          <w:w w:val="97"/>
          <w:sz w:val="20"/>
        </w:rPr>
        <w:t>n</w:t>
      </w:r>
      <w:r w:rsidRPr="00AD55C4">
        <w:rPr>
          <w:spacing w:val="3"/>
          <w:sz w:val="20"/>
        </w:rPr>
        <w:t xml:space="preserve"> </w:t>
      </w:r>
      <w:r w:rsidRPr="00AD55C4">
        <w:rPr>
          <w:spacing w:val="1"/>
          <w:w w:val="71"/>
          <w:sz w:val="20"/>
        </w:rPr>
        <w:t>r</w:t>
      </w:r>
      <w:r w:rsidRPr="00AD55C4">
        <w:rPr>
          <w:spacing w:val="-2"/>
          <w:w w:val="95"/>
          <w:sz w:val="20"/>
        </w:rPr>
        <w:t>es</w:t>
      </w:r>
      <w:r w:rsidRPr="00AD55C4">
        <w:rPr>
          <w:spacing w:val="-7"/>
          <w:w w:val="95"/>
          <w:sz w:val="20"/>
        </w:rPr>
        <w:t>m</w:t>
      </w:r>
      <w:r w:rsidRPr="00AD55C4">
        <w:rPr>
          <w:w w:val="73"/>
          <w:sz w:val="20"/>
        </w:rPr>
        <w:t>i</w:t>
      </w:r>
      <w:r w:rsidRPr="00AD55C4">
        <w:rPr>
          <w:spacing w:val="4"/>
          <w:sz w:val="20"/>
        </w:rPr>
        <w:t xml:space="preserve"> </w:t>
      </w:r>
      <w:r w:rsidRPr="00AD55C4">
        <w:rPr>
          <w:spacing w:val="-3"/>
          <w:w w:val="73"/>
          <w:sz w:val="20"/>
        </w:rPr>
        <w:t>i</w:t>
      </w:r>
      <w:r w:rsidRPr="00AD55C4">
        <w:rPr>
          <w:spacing w:val="1"/>
          <w:w w:val="97"/>
          <w:sz w:val="20"/>
        </w:rPr>
        <w:t>n</w:t>
      </w:r>
      <w:r w:rsidRPr="00AD55C4">
        <w:rPr>
          <w:spacing w:val="-2"/>
          <w:w w:val="86"/>
          <w:sz w:val="20"/>
        </w:rPr>
        <w:t>t</w:t>
      </w:r>
      <w:r w:rsidRPr="00AD55C4">
        <w:rPr>
          <w:spacing w:val="-2"/>
          <w:w w:val="93"/>
          <w:sz w:val="20"/>
        </w:rPr>
        <w:t>e</w:t>
      </w:r>
      <w:r w:rsidRPr="00AD55C4">
        <w:rPr>
          <w:spacing w:val="1"/>
          <w:w w:val="93"/>
          <w:sz w:val="20"/>
        </w:rPr>
        <w:t>r</w:t>
      </w:r>
      <w:r w:rsidRPr="00AD55C4">
        <w:rPr>
          <w:spacing w:val="1"/>
          <w:w w:val="97"/>
          <w:sz w:val="20"/>
        </w:rPr>
        <w:t>n</w:t>
      </w:r>
      <w:r w:rsidRPr="00AD55C4">
        <w:rPr>
          <w:spacing w:val="-2"/>
          <w:sz w:val="20"/>
        </w:rPr>
        <w:t>e</w:t>
      </w:r>
      <w:r w:rsidRPr="00AD55C4">
        <w:rPr>
          <w:sz w:val="20"/>
        </w:rPr>
        <w:t xml:space="preserve">t </w:t>
      </w:r>
      <w:r w:rsidRPr="00AD55C4">
        <w:rPr>
          <w:spacing w:val="-2"/>
          <w:w w:val="74"/>
          <w:sz w:val="20"/>
        </w:rPr>
        <w:t>s</w:t>
      </w:r>
      <w:r w:rsidRPr="00AD55C4">
        <w:rPr>
          <w:spacing w:val="2"/>
          <w:w w:val="74"/>
          <w:sz w:val="20"/>
        </w:rPr>
        <w:t>i</w:t>
      </w:r>
      <w:r w:rsidRPr="00AD55C4">
        <w:rPr>
          <w:spacing w:val="-2"/>
          <w:w w:val="86"/>
          <w:sz w:val="20"/>
        </w:rPr>
        <w:t>t</w:t>
      </w:r>
      <w:r w:rsidRPr="00AD55C4">
        <w:rPr>
          <w:spacing w:val="-7"/>
          <w:w w:val="109"/>
          <w:sz w:val="20"/>
        </w:rPr>
        <w:t>e</w:t>
      </w:r>
      <w:r w:rsidRPr="00AD55C4">
        <w:rPr>
          <w:spacing w:val="-2"/>
          <w:w w:val="74"/>
          <w:sz w:val="20"/>
        </w:rPr>
        <w:t>s</w:t>
      </w:r>
      <w:r w:rsidRPr="00AD55C4">
        <w:rPr>
          <w:spacing w:val="2"/>
          <w:w w:val="74"/>
          <w:sz w:val="20"/>
        </w:rPr>
        <w:t>i</w:t>
      </w:r>
      <w:r w:rsidRPr="00AD55C4">
        <w:rPr>
          <w:spacing w:val="-3"/>
          <w:w w:val="97"/>
          <w:sz w:val="20"/>
        </w:rPr>
        <w:t>n</w:t>
      </w:r>
      <w:r w:rsidRPr="00AD55C4">
        <w:rPr>
          <w:spacing w:val="1"/>
          <w:w w:val="110"/>
          <w:sz w:val="20"/>
        </w:rPr>
        <w:t>d</w:t>
      </w:r>
      <w:r w:rsidRPr="00AD55C4">
        <w:rPr>
          <w:w w:val="109"/>
          <w:sz w:val="20"/>
        </w:rPr>
        <w:t>e</w:t>
      </w:r>
      <w:r w:rsidRPr="00AD55C4">
        <w:rPr>
          <w:sz w:val="20"/>
        </w:rPr>
        <w:t xml:space="preserve"> </w:t>
      </w:r>
      <w:r w:rsidRPr="00AD55C4">
        <w:rPr>
          <w:spacing w:val="1"/>
          <w:w w:val="110"/>
          <w:sz w:val="20"/>
        </w:rPr>
        <w:t>d</w:t>
      </w:r>
      <w:r w:rsidRPr="00AD55C4">
        <w:rPr>
          <w:spacing w:val="-3"/>
          <w:w w:val="96"/>
          <w:sz w:val="20"/>
        </w:rPr>
        <w:t>u</w:t>
      </w:r>
      <w:r w:rsidRPr="00AD55C4">
        <w:rPr>
          <w:spacing w:val="-3"/>
          <w:w w:val="91"/>
          <w:sz w:val="20"/>
        </w:rPr>
        <w:t>y</w:t>
      </w:r>
      <w:r w:rsidRPr="00AD55C4">
        <w:rPr>
          <w:spacing w:val="2"/>
          <w:w w:val="96"/>
          <w:sz w:val="20"/>
        </w:rPr>
        <w:t>u</w:t>
      </w:r>
      <w:r w:rsidRPr="00AD55C4">
        <w:rPr>
          <w:spacing w:val="-3"/>
          <w:w w:val="71"/>
          <w:sz w:val="20"/>
        </w:rPr>
        <w:t>r</w:t>
      </w:r>
      <w:r w:rsidRPr="00AD55C4">
        <w:rPr>
          <w:spacing w:val="2"/>
          <w:w w:val="96"/>
          <w:sz w:val="20"/>
        </w:rPr>
        <w:t>u</w:t>
      </w:r>
      <w:r w:rsidRPr="00AD55C4">
        <w:rPr>
          <w:spacing w:val="-3"/>
          <w:w w:val="73"/>
          <w:sz w:val="20"/>
        </w:rPr>
        <w:t>l</w:t>
      </w:r>
      <w:r w:rsidRPr="00AD55C4">
        <w:rPr>
          <w:spacing w:val="2"/>
          <w:w w:val="96"/>
          <w:sz w:val="20"/>
        </w:rPr>
        <w:t>u</w:t>
      </w:r>
      <w:r w:rsidRPr="00AD55C4">
        <w:rPr>
          <w:w w:val="71"/>
          <w:sz w:val="20"/>
        </w:rPr>
        <w:t>r</w:t>
      </w:r>
      <w:r w:rsidRPr="00AD55C4">
        <w:rPr>
          <w:spacing w:val="-2"/>
          <w:sz w:val="20"/>
        </w:rPr>
        <w:t xml:space="preserve"> </w:t>
      </w:r>
      <w:r w:rsidRPr="00AD55C4">
        <w:rPr>
          <w:spacing w:val="3"/>
          <w:w w:val="94"/>
          <w:sz w:val="20"/>
        </w:rPr>
        <w:t>v</w:t>
      </w:r>
      <w:r w:rsidRPr="00AD55C4">
        <w:rPr>
          <w:w w:val="109"/>
          <w:sz w:val="20"/>
        </w:rPr>
        <w:t>e</w:t>
      </w:r>
      <w:r w:rsidRPr="00AD55C4">
        <w:rPr>
          <w:sz w:val="20"/>
        </w:rPr>
        <w:t xml:space="preserve"> </w:t>
      </w:r>
      <w:r w:rsidRPr="00AD55C4">
        <w:rPr>
          <w:spacing w:val="-3"/>
          <w:w w:val="91"/>
          <w:sz w:val="20"/>
        </w:rPr>
        <w:t>y</w:t>
      </w:r>
      <w:r w:rsidRPr="00AD55C4">
        <w:rPr>
          <w:spacing w:val="1"/>
          <w:w w:val="114"/>
          <w:sz w:val="20"/>
        </w:rPr>
        <w:t>a</w:t>
      </w:r>
      <w:r w:rsidRPr="00AD55C4">
        <w:rPr>
          <w:spacing w:val="-4"/>
          <w:w w:val="81"/>
          <w:sz w:val="20"/>
        </w:rPr>
        <w:t>z</w:t>
      </w:r>
      <w:r w:rsidRPr="00AD55C4">
        <w:rPr>
          <w:spacing w:val="2"/>
          <w:w w:val="73"/>
          <w:sz w:val="20"/>
        </w:rPr>
        <w:t>ı</w:t>
      </w:r>
      <w:r w:rsidRPr="00AD55C4">
        <w:rPr>
          <w:spacing w:val="-3"/>
          <w:w w:val="73"/>
          <w:sz w:val="20"/>
        </w:rPr>
        <w:t>l</w:t>
      </w:r>
      <w:r w:rsidRPr="00AD55C4">
        <w:rPr>
          <w:w w:val="73"/>
          <w:sz w:val="20"/>
        </w:rPr>
        <w:t>ı</w:t>
      </w:r>
      <w:r w:rsidRPr="00AD55C4">
        <w:rPr>
          <w:spacing w:val="4"/>
          <w:sz w:val="20"/>
        </w:rPr>
        <w:t xml:space="preserve"> </w:t>
      </w:r>
      <w:r w:rsidRPr="00AD55C4">
        <w:rPr>
          <w:spacing w:val="-3"/>
          <w:w w:val="108"/>
          <w:sz w:val="20"/>
        </w:rPr>
        <w:t>o</w:t>
      </w:r>
      <w:r w:rsidRPr="00AD55C4">
        <w:rPr>
          <w:spacing w:val="-3"/>
          <w:w w:val="73"/>
          <w:sz w:val="20"/>
        </w:rPr>
        <w:t>l</w:t>
      </w:r>
      <w:r w:rsidRPr="00AD55C4">
        <w:rPr>
          <w:spacing w:val="1"/>
          <w:w w:val="114"/>
          <w:sz w:val="20"/>
        </w:rPr>
        <w:t>a</w:t>
      </w:r>
      <w:r w:rsidRPr="00AD55C4">
        <w:rPr>
          <w:spacing w:val="-3"/>
          <w:w w:val="71"/>
          <w:sz w:val="20"/>
        </w:rPr>
        <w:t>r</w:t>
      </w:r>
      <w:r w:rsidRPr="00AD55C4">
        <w:rPr>
          <w:spacing w:val="1"/>
          <w:w w:val="114"/>
          <w:sz w:val="20"/>
        </w:rPr>
        <w:t>a</w:t>
      </w:r>
      <w:r w:rsidRPr="00AD55C4">
        <w:rPr>
          <w:w w:val="85"/>
          <w:sz w:val="20"/>
        </w:rPr>
        <w:t>k</w:t>
      </w:r>
      <w:r w:rsidRPr="00AD55C4">
        <w:rPr>
          <w:spacing w:val="1"/>
          <w:sz w:val="20"/>
        </w:rPr>
        <w:t xml:space="preserve"> </w:t>
      </w:r>
      <w:r w:rsidRPr="00AD55C4">
        <w:rPr>
          <w:spacing w:val="2"/>
          <w:w w:val="73"/>
          <w:sz w:val="20"/>
        </w:rPr>
        <w:t>i</w:t>
      </w:r>
      <w:r w:rsidRPr="00AD55C4">
        <w:rPr>
          <w:spacing w:val="-2"/>
          <w:w w:val="97"/>
          <w:sz w:val="20"/>
        </w:rPr>
        <w:t>m</w:t>
      </w:r>
      <w:r w:rsidRPr="00AD55C4">
        <w:rPr>
          <w:spacing w:val="-4"/>
          <w:w w:val="81"/>
          <w:sz w:val="20"/>
        </w:rPr>
        <w:t>z</w:t>
      </w:r>
      <w:r w:rsidRPr="00AD55C4">
        <w:rPr>
          <w:w w:val="114"/>
          <w:sz w:val="20"/>
        </w:rPr>
        <w:t xml:space="preserve">a </w:t>
      </w:r>
      <w:r w:rsidRPr="00AD55C4">
        <w:rPr>
          <w:spacing w:val="-1"/>
          <w:w w:val="85"/>
          <w:sz w:val="20"/>
        </w:rPr>
        <w:t>k</w:t>
      </w:r>
      <w:r w:rsidRPr="00AD55C4">
        <w:rPr>
          <w:spacing w:val="1"/>
          <w:w w:val="114"/>
          <w:sz w:val="20"/>
        </w:rPr>
        <w:t>a</w:t>
      </w:r>
      <w:r w:rsidRPr="00AD55C4">
        <w:rPr>
          <w:spacing w:val="1"/>
          <w:w w:val="71"/>
          <w:sz w:val="20"/>
        </w:rPr>
        <w:t>r</w:t>
      </w:r>
      <w:r w:rsidRPr="00AD55C4">
        <w:rPr>
          <w:spacing w:val="-7"/>
          <w:w w:val="75"/>
          <w:sz w:val="20"/>
        </w:rPr>
        <w:t>ş</w:t>
      </w:r>
      <w:r w:rsidRPr="00AD55C4">
        <w:rPr>
          <w:spacing w:val="2"/>
          <w:w w:val="73"/>
          <w:sz w:val="20"/>
        </w:rPr>
        <w:t>ı</w:t>
      </w:r>
      <w:r w:rsidRPr="00AD55C4">
        <w:rPr>
          <w:spacing w:val="-3"/>
          <w:w w:val="73"/>
          <w:sz w:val="20"/>
        </w:rPr>
        <w:t>l</w:t>
      </w:r>
      <w:r w:rsidRPr="00AD55C4">
        <w:rPr>
          <w:spacing w:val="2"/>
          <w:w w:val="98"/>
          <w:sz w:val="20"/>
        </w:rPr>
        <w:t>ı</w:t>
      </w:r>
      <w:r w:rsidRPr="00AD55C4">
        <w:rPr>
          <w:spacing w:val="-7"/>
          <w:w w:val="98"/>
          <w:sz w:val="20"/>
        </w:rPr>
        <w:t>ğ</w:t>
      </w:r>
      <w:r w:rsidRPr="00AD55C4">
        <w:rPr>
          <w:w w:val="73"/>
          <w:sz w:val="20"/>
        </w:rPr>
        <w:t>ı</w:t>
      </w:r>
      <w:r w:rsidRPr="00AD55C4">
        <w:rPr>
          <w:spacing w:val="-10"/>
          <w:sz w:val="20"/>
        </w:rPr>
        <w:t xml:space="preserve"> </w:t>
      </w:r>
      <w:r w:rsidRPr="00AD55C4">
        <w:rPr>
          <w:spacing w:val="-2"/>
          <w:w w:val="86"/>
          <w:sz w:val="20"/>
        </w:rPr>
        <w:t>t</w:t>
      </w:r>
      <w:r w:rsidRPr="00AD55C4">
        <w:rPr>
          <w:spacing w:val="-2"/>
          <w:w w:val="109"/>
          <w:sz w:val="20"/>
        </w:rPr>
        <w:t>e</w:t>
      </w:r>
      <w:r w:rsidRPr="00AD55C4">
        <w:rPr>
          <w:spacing w:val="-4"/>
          <w:w w:val="110"/>
          <w:sz w:val="20"/>
        </w:rPr>
        <w:t>b</w:t>
      </w:r>
      <w:r w:rsidRPr="00AD55C4">
        <w:rPr>
          <w:spacing w:val="2"/>
          <w:w w:val="92"/>
          <w:sz w:val="20"/>
        </w:rPr>
        <w:t>li</w:t>
      </w:r>
      <w:r w:rsidRPr="00AD55C4">
        <w:rPr>
          <w:w w:val="92"/>
          <w:sz w:val="20"/>
        </w:rPr>
        <w:t>ğ</w:t>
      </w:r>
      <w:r w:rsidRPr="00AD55C4">
        <w:rPr>
          <w:spacing w:val="-14"/>
          <w:sz w:val="20"/>
        </w:rPr>
        <w:t xml:space="preserve"> </w:t>
      </w:r>
      <w:r w:rsidRPr="00AD55C4">
        <w:rPr>
          <w:spacing w:val="-7"/>
          <w:w w:val="109"/>
          <w:sz w:val="20"/>
        </w:rPr>
        <w:t>e</w:t>
      </w:r>
      <w:r w:rsidRPr="00AD55C4">
        <w:rPr>
          <w:spacing w:val="1"/>
          <w:w w:val="110"/>
          <w:sz w:val="20"/>
        </w:rPr>
        <w:t>d</w:t>
      </w:r>
      <w:r w:rsidRPr="00AD55C4">
        <w:rPr>
          <w:spacing w:val="-3"/>
          <w:w w:val="73"/>
          <w:sz w:val="20"/>
        </w:rPr>
        <w:t>il</w:t>
      </w:r>
      <w:r w:rsidRPr="00AD55C4">
        <w:rPr>
          <w:spacing w:val="2"/>
          <w:w w:val="72"/>
          <w:sz w:val="20"/>
        </w:rPr>
        <w:t>i</w:t>
      </w:r>
      <w:r w:rsidRPr="00AD55C4">
        <w:rPr>
          <w:spacing w:val="1"/>
          <w:w w:val="72"/>
          <w:sz w:val="20"/>
        </w:rPr>
        <w:t>r</w:t>
      </w:r>
      <w:r w:rsidRPr="00AD55C4">
        <w:rPr>
          <w:w w:val="76"/>
          <w:sz w:val="20"/>
        </w:rPr>
        <w:t>.</w:t>
      </w:r>
      <w:r w:rsidRPr="00AD55C4">
        <w:rPr>
          <w:spacing w:val="-21"/>
          <w:sz w:val="20"/>
        </w:rPr>
        <w:t xml:space="preserve"> </w:t>
      </w:r>
      <w:r w:rsidRPr="00AD55C4">
        <w:rPr>
          <w:spacing w:val="7"/>
          <w:w w:val="54"/>
          <w:sz w:val="20"/>
        </w:rPr>
        <w:t>İ</w:t>
      </w:r>
      <w:r w:rsidRPr="00AD55C4">
        <w:rPr>
          <w:spacing w:val="-2"/>
          <w:w w:val="75"/>
          <w:sz w:val="20"/>
        </w:rPr>
        <w:t>s</w:t>
      </w:r>
      <w:r w:rsidRPr="00AD55C4">
        <w:rPr>
          <w:spacing w:val="-2"/>
          <w:w w:val="86"/>
          <w:sz w:val="20"/>
        </w:rPr>
        <w:t>t</w:t>
      </w:r>
      <w:r w:rsidRPr="00AD55C4">
        <w:rPr>
          <w:spacing w:val="-2"/>
          <w:w w:val="109"/>
          <w:sz w:val="20"/>
        </w:rPr>
        <w:t>e</w:t>
      </w:r>
      <w:r w:rsidRPr="00AD55C4">
        <w:rPr>
          <w:spacing w:val="-6"/>
          <w:w w:val="85"/>
          <w:sz w:val="20"/>
        </w:rPr>
        <w:t>k</w:t>
      </w:r>
      <w:r w:rsidRPr="00AD55C4">
        <w:rPr>
          <w:spacing w:val="2"/>
          <w:w w:val="73"/>
          <w:sz w:val="20"/>
        </w:rPr>
        <w:t>l</w:t>
      </w:r>
      <w:r w:rsidRPr="00AD55C4">
        <w:rPr>
          <w:w w:val="73"/>
          <w:sz w:val="20"/>
        </w:rPr>
        <w:t>i</w:t>
      </w:r>
      <w:r w:rsidRPr="00AD55C4">
        <w:rPr>
          <w:spacing w:val="-15"/>
          <w:sz w:val="20"/>
        </w:rPr>
        <w:t xml:space="preserve"> </w:t>
      </w:r>
      <w:r w:rsidRPr="00AD55C4">
        <w:rPr>
          <w:spacing w:val="-2"/>
          <w:w w:val="86"/>
          <w:sz w:val="20"/>
        </w:rPr>
        <w:t>t</w:t>
      </w:r>
      <w:r w:rsidRPr="00AD55C4">
        <w:rPr>
          <w:spacing w:val="1"/>
          <w:w w:val="114"/>
          <w:sz w:val="20"/>
        </w:rPr>
        <w:t>a</w:t>
      </w:r>
      <w:r w:rsidRPr="00AD55C4">
        <w:rPr>
          <w:spacing w:val="-3"/>
          <w:w w:val="71"/>
          <w:sz w:val="20"/>
        </w:rPr>
        <w:t>r</w:t>
      </w:r>
      <w:r w:rsidRPr="00AD55C4">
        <w:rPr>
          <w:spacing w:val="1"/>
          <w:w w:val="114"/>
          <w:sz w:val="20"/>
        </w:rPr>
        <w:t>a</w:t>
      </w:r>
      <w:r w:rsidRPr="00AD55C4">
        <w:rPr>
          <w:spacing w:val="-6"/>
          <w:w w:val="90"/>
          <w:sz w:val="20"/>
        </w:rPr>
        <w:t>f</w:t>
      </w:r>
      <w:r w:rsidRPr="00AD55C4">
        <w:rPr>
          <w:spacing w:val="2"/>
          <w:w w:val="90"/>
          <w:sz w:val="20"/>
        </w:rPr>
        <w:t>ı</w:t>
      </w:r>
      <w:r w:rsidRPr="00AD55C4">
        <w:rPr>
          <w:spacing w:val="-4"/>
          <w:w w:val="90"/>
          <w:sz w:val="20"/>
        </w:rPr>
        <w:t>n</w:t>
      </w:r>
      <w:r w:rsidRPr="00AD55C4">
        <w:rPr>
          <w:spacing w:val="1"/>
          <w:w w:val="110"/>
          <w:sz w:val="20"/>
        </w:rPr>
        <w:t>d</w:t>
      </w:r>
      <w:r w:rsidRPr="00AD55C4">
        <w:rPr>
          <w:spacing w:val="-4"/>
          <w:w w:val="114"/>
          <w:sz w:val="20"/>
        </w:rPr>
        <w:t>a</w:t>
      </w:r>
      <w:r w:rsidRPr="00AD55C4">
        <w:rPr>
          <w:w w:val="97"/>
          <w:sz w:val="20"/>
        </w:rPr>
        <w:t>n</w:t>
      </w:r>
      <w:r w:rsidRPr="00AD55C4">
        <w:rPr>
          <w:spacing w:val="-11"/>
          <w:sz w:val="20"/>
        </w:rPr>
        <w:t xml:space="preserve"> </w:t>
      </w:r>
      <w:r w:rsidRPr="00AD55C4">
        <w:rPr>
          <w:spacing w:val="-2"/>
          <w:w w:val="75"/>
          <w:sz w:val="20"/>
        </w:rPr>
        <w:t>s</w:t>
      </w:r>
      <w:r w:rsidRPr="00AD55C4">
        <w:rPr>
          <w:spacing w:val="-3"/>
          <w:w w:val="96"/>
          <w:sz w:val="20"/>
        </w:rPr>
        <w:t>u</w:t>
      </w:r>
      <w:r w:rsidRPr="00AD55C4">
        <w:rPr>
          <w:spacing w:val="-3"/>
          <w:w w:val="97"/>
          <w:sz w:val="20"/>
        </w:rPr>
        <w:t>n</w:t>
      </w:r>
      <w:r w:rsidRPr="00AD55C4">
        <w:rPr>
          <w:spacing w:val="2"/>
          <w:w w:val="96"/>
          <w:sz w:val="20"/>
        </w:rPr>
        <w:t>u</w:t>
      </w:r>
      <w:r w:rsidRPr="00AD55C4">
        <w:rPr>
          <w:spacing w:val="-3"/>
          <w:w w:val="73"/>
          <w:sz w:val="20"/>
        </w:rPr>
        <w:t>l</w:t>
      </w:r>
      <w:r w:rsidRPr="00AD55C4">
        <w:rPr>
          <w:spacing w:val="1"/>
          <w:w w:val="114"/>
          <w:sz w:val="20"/>
        </w:rPr>
        <w:t>a</w:t>
      </w:r>
      <w:r w:rsidRPr="00AD55C4">
        <w:rPr>
          <w:w w:val="97"/>
          <w:sz w:val="20"/>
        </w:rPr>
        <w:t>n</w:t>
      </w:r>
      <w:r w:rsidRPr="00AD55C4">
        <w:rPr>
          <w:spacing w:val="-16"/>
          <w:sz w:val="20"/>
        </w:rPr>
        <w:t xml:space="preserve"> </w:t>
      </w:r>
      <w:r w:rsidRPr="00AD55C4">
        <w:rPr>
          <w:spacing w:val="1"/>
          <w:w w:val="110"/>
          <w:sz w:val="20"/>
        </w:rPr>
        <w:t>b</w:t>
      </w:r>
      <w:r w:rsidRPr="00AD55C4">
        <w:rPr>
          <w:spacing w:val="-7"/>
          <w:w w:val="109"/>
          <w:sz w:val="20"/>
        </w:rPr>
        <w:t>e</w:t>
      </w:r>
      <w:r w:rsidRPr="00AD55C4">
        <w:rPr>
          <w:spacing w:val="2"/>
          <w:w w:val="91"/>
          <w:sz w:val="20"/>
        </w:rPr>
        <w:t>y</w:t>
      </w:r>
      <w:r w:rsidRPr="00AD55C4">
        <w:rPr>
          <w:spacing w:val="-4"/>
          <w:w w:val="114"/>
          <w:sz w:val="20"/>
        </w:rPr>
        <w:t>a</w:t>
      </w:r>
      <w:r w:rsidRPr="00AD55C4">
        <w:rPr>
          <w:spacing w:val="1"/>
          <w:w w:val="97"/>
          <w:sz w:val="20"/>
        </w:rPr>
        <w:t>n</w:t>
      </w:r>
      <w:r w:rsidRPr="00AD55C4">
        <w:rPr>
          <w:spacing w:val="-3"/>
          <w:w w:val="97"/>
          <w:sz w:val="20"/>
        </w:rPr>
        <w:t>n</w:t>
      </w:r>
      <w:r w:rsidRPr="00AD55C4">
        <w:rPr>
          <w:spacing w:val="1"/>
          <w:w w:val="114"/>
          <w:sz w:val="20"/>
        </w:rPr>
        <w:t>a</w:t>
      </w:r>
      <w:r w:rsidRPr="00AD55C4">
        <w:rPr>
          <w:spacing w:val="-2"/>
          <w:w w:val="97"/>
          <w:sz w:val="20"/>
        </w:rPr>
        <w:t>m</w:t>
      </w:r>
      <w:r w:rsidRPr="00AD55C4">
        <w:rPr>
          <w:spacing w:val="-2"/>
          <w:w w:val="109"/>
          <w:sz w:val="20"/>
        </w:rPr>
        <w:t>e</w:t>
      </w:r>
      <w:r w:rsidRPr="00AD55C4">
        <w:rPr>
          <w:spacing w:val="1"/>
          <w:w w:val="110"/>
          <w:sz w:val="20"/>
        </w:rPr>
        <w:t>d</w:t>
      </w:r>
      <w:r w:rsidRPr="00AD55C4">
        <w:rPr>
          <w:w w:val="109"/>
          <w:sz w:val="20"/>
        </w:rPr>
        <w:t>e</w:t>
      </w:r>
      <w:r w:rsidRPr="00AD55C4">
        <w:rPr>
          <w:spacing w:val="-19"/>
          <w:sz w:val="20"/>
        </w:rPr>
        <w:t xml:space="preserve"> </w:t>
      </w:r>
      <w:r w:rsidRPr="00AD55C4">
        <w:rPr>
          <w:spacing w:val="1"/>
          <w:w w:val="110"/>
          <w:sz w:val="20"/>
        </w:rPr>
        <w:t>b</w:t>
      </w:r>
      <w:r w:rsidRPr="00AD55C4">
        <w:rPr>
          <w:spacing w:val="-2"/>
          <w:w w:val="109"/>
          <w:sz w:val="20"/>
        </w:rPr>
        <w:t>e</w:t>
      </w:r>
      <w:r w:rsidRPr="00AD55C4">
        <w:rPr>
          <w:spacing w:val="-3"/>
          <w:w w:val="73"/>
          <w:sz w:val="20"/>
        </w:rPr>
        <w:t>l</w:t>
      </w:r>
      <w:r w:rsidRPr="00AD55C4">
        <w:rPr>
          <w:spacing w:val="2"/>
          <w:w w:val="72"/>
          <w:sz w:val="20"/>
        </w:rPr>
        <w:t>i</w:t>
      </w:r>
      <w:r w:rsidRPr="00AD55C4">
        <w:rPr>
          <w:spacing w:val="1"/>
          <w:w w:val="72"/>
          <w:sz w:val="20"/>
        </w:rPr>
        <w:t>r</w:t>
      </w:r>
      <w:r w:rsidRPr="00AD55C4">
        <w:rPr>
          <w:spacing w:val="-7"/>
          <w:w w:val="86"/>
          <w:sz w:val="20"/>
        </w:rPr>
        <w:t>t</w:t>
      </w:r>
      <w:r w:rsidRPr="00AD55C4">
        <w:rPr>
          <w:spacing w:val="-3"/>
          <w:w w:val="73"/>
          <w:sz w:val="20"/>
        </w:rPr>
        <w:t>i</w:t>
      </w:r>
      <w:r w:rsidRPr="00AD55C4">
        <w:rPr>
          <w:spacing w:val="2"/>
          <w:w w:val="98"/>
          <w:sz w:val="20"/>
        </w:rPr>
        <w:t>l</w:t>
      </w:r>
      <w:r w:rsidRPr="00AD55C4">
        <w:rPr>
          <w:spacing w:val="-2"/>
          <w:w w:val="98"/>
          <w:sz w:val="20"/>
        </w:rPr>
        <w:t>e</w:t>
      </w:r>
      <w:r w:rsidRPr="00AD55C4">
        <w:rPr>
          <w:spacing w:val="-3"/>
          <w:w w:val="97"/>
          <w:sz w:val="20"/>
        </w:rPr>
        <w:t>n</w:t>
      </w:r>
      <w:r w:rsidRPr="00AD55C4">
        <w:rPr>
          <w:spacing w:val="2"/>
          <w:w w:val="92"/>
          <w:sz w:val="20"/>
        </w:rPr>
        <w:t>il</w:t>
      </w:r>
      <w:r w:rsidRPr="00AD55C4">
        <w:rPr>
          <w:spacing w:val="-2"/>
          <w:w w:val="92"/>
          <w:sz w:val="20"/>
        </w:rPr>
        <w:t>e</w:t>
      </w:r>
      <w:r w:rsidRPr="00AD55C4">
        <w:rPr>
          <w:spacing w:val="-7"/>
          <w:w w:val="86"/>
          <w:sz w:val="20"/>
        </w:rPr>
        <w:t>t</w:t>
      </w:r>
      <w:r w:rsidRPr="00AD55C4">
        <w:rPr>
          <w:spacing w:val="2"/>
          <w:w w:val="74"/>
          <w:sz w:val="20"/>
        </w:rPr>
        <w:t>i</w:t>
      </w:r>
      <w:r w:rsidRPr="00AD55C4">
        <w:rPr>
          <w:spacing w:val="-2"/>
          <w:w w:val="74"/>
          <w:sz w:val="20"/>
        </w:rPr>
        <w:t>ş</w:t>
      </w:r>
      <w:r w:rsidRPr="00AD55C4">
        <w:rPr>
          <w:spacing w:val="2"/>
          <w:w w:val="91"/>
          <w:sz w:val="20"/>
        </w:rPr>
        <w:t>i</w:t>
      </w:r>
      <w:r w:rsidRPr="00AD55C4">
        <w:rPr>
          <w:w w:val="91"/>
          <w:sz w:val="20"/>
        </w:rPr>
        <w:t>m</w:t>
      </w:r>
      <w:r w:rsidRPr="00AD55C4">
        <w:rPr>
          <w:spacing w:val="-20"/>
          <w:sz w:val="20"/>
        </w:rPr>
        <w:t xml:space="preserve"> </w:t>
      </w:r>
      <w:r w:rsidRPr="00AD55C4">
        <w:rPr>
          <w:spacing w:val="-3"/>
          <w:w w:val="97"/>
          <w:sz w:val="20"/>
        </w:rPr>
        <w:t>n</w:t>
      </w:r>
      <w:r w:rsidRPr="00AD55C4">
        <w:rPr>
          <w:spacing w:val="2"/>
          <w:w w:val="96"/>
          <w:sz w:val="20"/>
        </w:rPr>
        <w:t>u</w:t>
      </w:r>
      <w:r w:rsidRPr="00AD55C4">
        <w:rPr>
          <w:spacing w:val="-2"/>
          <w:w w:val="97"/>
          <w:sz w:val="20"/>
        </w:rPr>
        <w:t>m</w:t>
      </w:r>
      <w:r w:rsidRPr="00AD55C4">
        <w:rPr>
          <w:spacing w:val="-4"/>
          <w:w w:val="114"/>
          <w:sz w:val="20"/>
        </w:rPr>
        <w:t>a</w:t>
      </w:r>
      <w:r w:rsidRPr="00AD55C4">
        <w:rPr>
          <w:spacing w:val="1"/>
          <w:w w:val="71"/>
          <w:sz w:val="20"/>
        </w:rPr>
        <w:t>r</w:t>
      </w:r>
      <w:r w:rsidRPr="00AD55C4">
        <w:rPr>
          <w:spacing w:val="-4"/>
          <w:w w:val="114"/>
          <w:sz w:val="20"/>
        </w:rPr>
        <w:t>a</w:t>
      </w:r>
      <w:r w:rsidRPr="00AD55C4">
        <w:rPr>
          <w:spacing w:val="2"/>
          <w:w w:val="101"/>
          <w:sz w:val="20"/>
        </w:rPr>
        <w:t>l</w:t>
      </w:r>
      <w:r w:rsidRPr="00AD55C4">
        <w:rPr>
          <w:spacing w:val="-4"/>
          <w:w w:val="101"/>
          <w:sz w:val="20"/>
        </w:rPr>
        <w:t>a</w:t>
      </w:r>
      <w:r w:rsidRPr="00AD55C4">
        <w:rPr>
          <w:spacing w:val="1"/>
          <w:w w:val="71"/>
          <w:sz w:val="20"/>
        </w:rPr>
        <w:t>r</w:t>
      </w:r>
      <w:r w:rsidRPr="00AD55C4">
        <w:rPr>
          <w:w w:val="73"/>
          <w:sz w:val="20"/>
        </w:rPr>
        <w:t xml:space="preserve">ı </w:t>
      </w:r>
      <w:r w:rsidRPr="00AD55C4">
        <w:rPr>
          <w:sz w:val="20"/>
        </w:rPr>
        <w:t xml:space="preserve">vasıtasıyla irtibat kurulamayan ve irtibat sağlanan fakat teslim almaya gelmeyen katılımcılara </w:t>
      </w:r>
      <w:r w:rsidRPr="00AD55C4">
        <w:rPr>
          <w:rFonts w:ascii="Arial" w:hAnsi="Arial"/>
          <w:spacing w:val="5"/>
          <w:sz w:val="20"/>
        </w:rPr>
        <w:t>tebl</w:t>
      </w:r>
      <w:r w:rsidRPr="00AD55C4">
        <w:rPr>
          <w:spacing w:val="5"/>
          <w:sz w:val="20"/>
        </w:rPr>
        <w:t xml:space="preserve">igat </w:t>
      </w:r>
      <w:r w:rsidRPr="00AD55C4">
        <w:rPr>
          <w:sz w:val="20"/>
        </w:rPr>
        <w:t xml:space="preserve">yapılmış edilmiş </w:t>
      </w:r>
      <w:r w:rsidRPr="00AD55C4">
        <w:rPr>
          <w:spacing w:val="-3"/>
          <w:sz w:val="20"/>
        </w:rPr>
        <w:t>kabul</w:t>
      </w:r>
      <w:r w:rsidRPr="00AD55C4">
        <w:rPr>
          <w:spacing w:val="-42"/>
          <w:sz w:val="20"/>
        </w:rPr>
        <w:t xml:space="preserve"> </w:t>
      </w:r>
      <w:r w:rsidRPr="00AD55C4">
        <w:rPr>
          <w:sz w:val="20"/>
        </w:rPr>
        <w:t>edilir.</w:t>
      </w:r>
    </w:p>
    <w:p w:rsidR="00DE045C" w:rsidRPr="00AD55C4" w:rsidRDefault="00DE045C">
      <w:pPr>
        <w:pStyle w:val="BodyText"/>
      </w:pPr>
    </w:p>
    <w:p w:rsidR="00DE045C" w:rsidRPr="00AD55C4" w:rsidRDefault="00B417E7">
      <w:pPr>
        <w:pStyle w:val="BodyText"/>
        <w:spacing w:before="3"/>
        <w:rPr>
          <w:sz w:val="10"/>
        </w:rPr>
      </w:pPr>
      <w:r w:rsidRPr="00AD55C4">
        <w:rPr>
          <w:noProof/>
        </w:rPr>
        <mc:AlternateContent>
          <mc:Choice Requires="wpg">
            <w:drawing>
              <wp:anchor distT="0" distB="0" distL="0" distR="0" simplePos="0" relativeHeight="251684864" behindDoc="1" locked="0" layoutInCell="1" allowOverlap="1" wp14:anchorId="5D58AB21" wp14:editId="2DA9EBBA">
                <wp:simplePos x="0" y="0"/>
                <wp:positionH relativeFrom="page">
                  <wp:posOffset>1303655</wp:posOffset>
                </wp:positionH>
                <wp:positionV relativeFrom="paragraph">
                  <wp:posOffset>110490</wp:posOffset>
                </wp:positionV>
                <wp:extent cx="5005705" cy="1009650"/>
                <wp:effectExtent l="0" t="0" r="5715" b="3810"/>
                <wp:wrapTopAndBottom/>
                <wp:docPr id="18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5705" cy="1009650"/>
                          <a:chOff x="2053" y="174"/>
                          <a:chExt cx="7883" cy="1590"/>
                        </a:xfrm>
                      </wpg:grpSpPr>
                      <pic:pic xmlns:pic="http://schemas.openxmlformats.org/drawingml/2006/picture">
                        <pic:nvPicPr>
                          <pic:cNvPr id="182" name="Picture 146" descr="þÿ"/>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053" y="173"/>
                            <a:ext cx="193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Freeform 145"/>
                        <wps:cNvSpPr>
                          <a:spLocks/>
                        </wps:cNvSpPr>
                        <wps:spPr bwMode="auto">
                          <a:xfrm>
                            <a:off x="3813" y="461"/>
                            <a:ext cx="6103" cy="1077"/>
                          </a:xfrm>
                          <a:custGeom>
                            <a:avLst/>
                            <a:gdLst>
                              <a:gd name="T0" fmla="+- 0 9736 3813"/>
                              <a:gd name="T1" fmla="*/ T0 w 6103"/>
                              <a:gd name="T2" fmla="+- 0 461 461"/>
                              <a:gd name="T3" fmla="*/ 461 h 1077"/>
                              <a:gd name="T4" fmla="+- 0 3992 3813"/>
                              <a:gd name="T5" fmla="*/ T4 w 6103"/>
                              <a:gd name="T6" fmla="+- 0 461 461"/>
                              <a:gd name="T7" fmla="*/ 461 h 1077"/>
                              <a:gd name="T8" fmla="+- 0 3923 3813"/>
                              <a:gd name="T9" fmla="*/ T8 w 6103"/>
                              <a:gd name="T10" fmla="+- 0 475 461"/>
                              <a:gd name="T11" fmla="*/ 475 h 1077"/>
                              <a:gd name="T12" fmla="+- 0 3866 3813"/>
                              <a:gd name="T13" fmla="*/ T12 w 6103"/>
                              <a:gd name="T14" fmla="+- 0 514 461"/>
                              <a:gd name="T15" fmla="*/ 514 h 1077"/>
                              <a:gd name="T16" fmla="+- 0 3827 3813"/>
                              <a:gd name="T17" fmla="*/ T16 w 6103"/>
                              <a:gd name="T18" fmla="+- 0 571 461"/>
                              <a:gd name="T19" fmla="*/ 571 h 1077"/>
                              <a:gd name="T20" fmla="+- 0 3813 3813"/>
                              <a:gd name="T21" fmla="*/ T20 w 6103"/>
                              <a:gd name="T22" fmla="+- 0 641 461"/>
                              <a:gd name="T23" fmla="*/ 641 h 1077"/>
                              <a:gd name="T24" fmla="+- 0 3813 3813"/>
                              <a:gd name="T25" fmla="*/ T24 w 6103"/>
                              <a:gd name="T26" fmla="+- 0 1359 461"/>
                              <a:gd name="T27" fmla="*/ 1359 h 1077"/>
                              <a:gd name="T28" fmla="+- 0 3827 3813"/>
                              <a:gd name="T29" fmla="*/ T28 w 6103"/>
                              <a:gd name="T30" fmla="+- 0 1429 461"/>
                              <a:gd name="T31" fmla="*/ 1429 h 1077"/>
                              <a:gd name="T32" fmla="+- 0 3866 3813"/>
                              <a:gd name="T33" fmla="*/ T32 w 6103"/>
                              <a:gd name="T34" fmla="+- 0 1486 461"/>
                              <a:gd name="T35" fmla="*/ 1486 h 1077"/>
                              <a:gd name="T36" fmla="+- 0 3923 3813"/>
                              <a:gd name="T37" fmla="*/ T36 w 6103"/>
                              <a:gd name="T38" fmla="+- 0 1524 461"/>
                              <a:gd name="T39" fmla="*/ 1524 h 1077"/>
                              <a:gd name="T40" fmla="+- 0 3992 3813"/>
                              <a:gd name="T41" fmla="*/ T40 w 6103"/>
                              <a:gd name="T42" fmla="+- 0 1538 461"/>
                              <a:gd name="T43" fmla="*/ 1538 h 1077"/>
                              <a:gd name="T44" fmla="+- 0 9736 3813"/>
                              <a:gd name="T45" fmla="*/ T44 w 6103"/>
                              <a:gd name="T46" fmla="+- 0 1538 461"/>
                              <a:gd name="T47" fmla="*/ 1538 h 1077"/>
                              <a:gd name="T48" fmla="+- 0 9806 3813"/>
                              <a:gd name="T49" fmla="*/ T48 w 6103"/>
                              <a:gd name="T50" fmla="+- 0 1524 461"/>
                              <a:gd name="T51" fmla="*/ 1524 h 1077"/>
                              <a:gd name="T52" fmla="+- 0 9863 3813"/>
                              <a:gd name="T53" fmla="*/ T52 w 6103"/>
                              <a:gd name="T54" fmla="+- 0 1486 461"/>
                              <a:gd name="T55" fmla="*/ 1486 h 1077"/>
                              <a:gd name="T56" fmla="+- 0 9902 3813"/>
                              <a:gd name="T57" fmla="*/ T56 w 6103"/>
                              <a:gd name="T58" fmla="+- 0 1429 461"/>
                              <a:gd name="T59" fmla="*/ 1429 h 1077"/>
                              <a:gd name="T60" fmla="+- 0 9916 3813"/>
                              <a:gd name="T61" fmla="*/ T60 w 6103"/>
                              <a:gd name="T62" fmla="+- 0 1359 461"/>
                              <a:gd name="T63" fmla="*/ 1359 h 1077"/>
                              <a:gd name="T64" fmla="+- 0 9916 3813"/>
                              <a:gd name="T65" fmla="*/ T64 w 6103"/>
                              <a:gd name="T66" fmla="+- 0 641 461"/>
                              <a:gd name="T67" fmla="*/ 641 h 1077"/>
                              <a:gd name="T68" fmla="+- 0 9902 3813"/>
                              <a:gd name="T69" fmla="*/ T68 w 6103"/>
                              <a:gd name="T70" fmla="+- 0 571 461"/>
                              <a:gd name="T71" fmla="*/ 571 h 1077"/>
                              <a:gd name="T72" fmla="+- 0 9863 3813"/>
                              <a:gd name="T73" fmla="*/ T72 w 6103"/>
                              <a:gd name="T74" fmla="+- 0 514 461"/>
                              <a:gd name="T75" fmla="*/ 514 h 1077"/>
                              <a:gd name="T76" fmla="+- 0 9806 3813"/>
                              <a:gd name="T77" fmla="*/ T76 w 6103"/>
                              <a:gd name="T78" fmla="+- 0 475 461"/>
                              <a:gd name="T79" fmla="*/ 475 h 1077"/>
                              <a:gd name="T80" fmla="+- 0 9736 3813"/>
                              <a:gd name="T81" fmla="*/ T80 w 6103"/>
                              <a:gd name="T82" fmla="+- 0 461 461"/>
                              <a:gd name="T83" fmla="*/ 461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03" h="1077">
                                <a:moveTo>
                                  <a:pt x="5923" y="0"/>
                                </a:moveTo>
                                <a:lnTo>
                                  <a:pt x="179" y="0"/>
                                </a:lnTo>
                                <a:lnTo>
                                  <a:pt x="110" y="14"/>
                                </a:lnTo>
                                <a:lnTo>
                                  <a:pt x="53" y="53"/>
                                </a:lnTo>
                                <a:lnTo>
                                  <a:pt x="14" y="110"/>
                                </a:lnTo>
                                <a:lnTo>
                                  <a:pt x="0" y="180"/>
                                </a:lnTo>
                                <a:lnTo>
                                  <a:pt x="0" y="898"/>
                                </a:lnTo>
                                <a:lnTo>
                                  <a:pt x="14" y="968"/>
                                </a:lnTo>
                                <a:lnTo>
                                  <a:pt x="53" y="1025"/>
                                </a:lnTo>
                                <a:lnTo>
                                  <a:pt x="110" y="1063"/>
                                </a:lnTo>
                                <a:lnTo>
                                  <a:pt x="179" y="1077"/>
                                </a:lnTo>
                                <a:lnTo>
                                  <a:pt x="5923" y="1077"/>
                                </a:lnTo>
                                <a:lnTo>
                                  <a:pt x="5993" y="1063"/>
                                </a:lnTo>
                                <a:lnTo>
                                  <a:pt x="6050" y="1025"/>
                                </a:lnTo>
                                <a:lnTo>
                                  <a:pt x="6089" y="968"/>
                                </a:lnTo>
                                <a:lnTo>
                                  <a:pt x="6103" y="898"/>
                                </a:lnTo>
                                <a:lnTo>
                                  <a:pt x="6103" y="180"/>
                                </a:lnTo>
                                <a:lnTo>
                                  <a:pt x="6089" y="110"/>
                                </a:lnTo>
                                <a:lnTo>
                                  <a:pt x="6050" y="53"/>
                                </a:lnTo>
                                <a:lnTo>
                                  <a:pt x="5993" y="14"/>
                                </a:lnTo>
                                <a:lnTo>
                                  <a:pt x="5923" y="0"/>
                                </a:lnTo>
                                <a:close/>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44"/>
                        <wps:cNvSpPr>
                          <a:spLocks/>
                        </wps:cNvSpPr>
                        <wps:spPr bwMode="auto">
                          <a:xfrm>
                            <a:off x="3813" y="461"/>
                            <a:ext cx="6103" cy="1077"/>
                          </a:xfrm>
                          <a:custGeom>
                            <a:avLst/>
                            <a:gdLst>
                              <a:gd name="T0" fmla="+- 0 3992 3813"/>
                              <a:gd name="T1" fmla="*/ T0 w 6103"/>
                              <a:gd name="T2" fmla="+- 0 461 461"/>
                              <a:gd name="T3" fmla="*/ 461 h 1077"/>
                              <a:gd name="T4" fmla="+- 0 3923 3813"/>
                              <a:gd name="T5" fmla="*/ T4 w 6103"/>
                              <a:gd name="T6" fmla="+- 0 475 461"/>
                              <a:gd name="T7" fmla="*/ 475 h 1077"/>
                              <a:gd name="T8" fmla="+- 0 3866 3813"/>
                              <a:gd name="T9" fmla="*/ T8 w 6103"/>
                              <a:gd name="T10" fmla="+- 0 514 461"/>
                              <a:gd name="T11" fmla="*/ 514 h 1077"/>
                              <a:gd name="T12" fmla="+- 0 3827 3813"/>
                              <a:gd name="T13" fmla="*/ T12 w 6103"/>
                              <a:gd name="T14" fmla="+- 0 571 461"/>
                              <a:gd name="T15" fmla="*/ 571 h 1077"/>
                              <a:gd name="T16" fmla="+- 0 3813 3813"/>
                              <a:gd name="T17" fmla="*/ T16 w 6103"/>
                              <a:gd name="T18" fmla="+- 0 641 461"/>
                              <a:gd name="T19" fmla="*/ 641 h 1077"/>
                              <a:gd name="T20" fmla="+- 0 3813 3813"/>
                              <a:gd name="T21" fmla="*/ T20 w 6103"/>
                              <a:gd name="T22" fmla="+- 0 1359 461"/>
                              <a:gd name="T23" fmla="*/ 1359 h 1077"/>
                              <a:gd name="T24" fmla="+- 0 3827 3813"/>
                              <a:gd name="T25" fmla="*/ T24 w 6103"/>
                              <a:gd name="T26" fmla="+- 0 1429 461"/>
                              <a:gd name="T27" fmla="*/ 1429 h 1077"/>
                              <a:gd name="T28" fmla="+- 0 3866 3813"/>
                              <a:gd name="T29" fmla="*/ T28 w 6103"/>
                              <a:gd name="T30" fmla="+- 0 1486 461"/>
                              <a:gd name="T31" fmla="*/ 1486 h 1077"/>
                              <a:gd name="T32" fmla="+- 0 3923 3813"/>
                              <a:gd name="T33" fmla="*/ T32 w 6103"/>
                              <a:gd name="T34" fmla="+- 0 1524 461"/>
                              <a:gd name="T35" fmla="*/ 1524 h 1077"/>
                              <a:gd name="T36" fmla="+- 0 3992 3813"/>
                              <a:gd name="T37" fmla="*/ T36 w 6103"/>
                              <a:gd name="T38" fmla="+- 0 1538 461"/>
                              <a:gd name="T39" fmla="*/ 1538 h 1077"/>
                              <a:gd name="T40" fmla="+- 0 9736 3813"/>
                              <a:gd name="T41" fmla="*/ T40 w 6103"/>
                              <a:gd name="T42" fmla="+- 0 1538 461"/>
                              <a:gd name="T43" fmla="*/ 1538 h 1077"/>
                              <a:gd name="T44" fmla="+- 0 9806 3813"/>
                              <a:gd name="T45" fmla="*/ T44 w 6103"/>
                              <a:gd name="T46" fmla="+- 0 1524 461"/>
                              <a:gd name="T47" fmla="*/ 1524 h 1077"/>
                              <a:gd name="T48" fmla="+- 0 9863 3813"/>
                              <a:gd name="T49" fmla="*/ T48 w 6103"/>
                              <a:gd name="T50" fmla="+- 0 1486 461"/>
                              <a:gd name="T51" fmla="*/ 1486 h 1077"/>
                              <a:gd name="T52" fmla="+- 0 9902 3813"/>
                              <a:gd name="T53" fmla="*/ T52 w 6103"/>
                              <a:gd name="T54" fmla="+- 0 1429 461"/>
                              <a:gd name="T55" fmla="*/ 1429 h 1077"/>
                              <a:gd name="T56" fmla="+- 0 9916 3813"/>
                              <a:gd name="T57" fmla="*/ T56 w 6103"/>
                              <a:gd name="T58" fmla="+- 0 1359 461"/>
                              <a:gd name="T59" fmla="*/ 1359 h 1077"/>
                              <a:gd name="T60" fmla="+- 0 9916 3813"/>
                              <a:gd name="T61" fmla="*/ T60 w 6103"/>
                              <a:gd name="T62" fmla="+- 0 641 461"/>
                              <a:gd name="T63" fmla="*/ 641 h 1077"/>
                              <a:gd name="T64" fmla="+- 0 9902 3813"/>
                              <a:gd name="T65" fmla="*/ T64 w 6103"/>
                              <a:gd name="T66" fmla="+- 0 571 461"/>
                              <a:gd name="T67" fmla="*/ 571 h 1077"/>
                              <a:gd name="T68" fmla="+- 0 9863 3813"/>
                              <a:gd name="T69" fmla="*/ T68 w 6103"/>
                              <a:gd name="T70" fmla="+- 0 514 461"/>
                              <a:gd name="T71" fmla="*/ 514 h 1077"/>
                              <a:gd name="T72" fmla="+- 0 9806 3813"/>
                              <a:gd name="T73" fmla="*/ T72 w 6103"/>
                              <a:gd name="T74" fmla="+- 0 475 461"/>
                              <a:gd name="T75" fmla="*/ 475 h 1077"/>
                              <a:gd name="T76" fmla="+- 0 9736 3813"/>
                              <a:gd name="T77" fmla="*/ T76 w 6103"/>
                              <a:gd name="T78" fmla="+- 0 461 461"/>
                              <a:gd name="T79" fmla="*/ 461 h 1077"/>
                              <a:gd name="T80" fmla="+- 0 3992 3813"/>
                              <a:gd name="T81" fmla="*/ T80 w 6103"/>
                              <a:gd name="T82" fmla="+- 0 461 461"/>
                              <a:gd name="T83" fmla="*/ 461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03" h="1077">
                                <a:moveTo>
                                  <a:pt x="179" y="0"/>
                                </a:moveTo>
                                <a:lnTo>
                                  <a:pt x="110" y="14"/>
                                </a:lnTo>
                                <a:lnTo>
                                  <a:pt x="53" y="53"/>
                                </a:lnTo>
                                <a:lnTo>
                                  <a:pt x="14" y="110"/>
                                </a:lnTo>
                                <a:lnTo>
                                  <a:pt x="0" y="180"/>
                                </a:lnTo>
                                <a:lnTo>
                                  <a:pt x="0" y="898"/>
                                </a:lnTo>
                                <a:lnTo>
                                  <a:pt x="14" y="968"/>
                                </a:lnTo>
                                <a:lnTo>
                                  <a:pt x="53" y="1025"/>
                                </a:lnTo>
                                <a:lnTo>
                                  <a:pt x="110" y="1063"/>
                                </a:lnTo>
                                <a:lnTo>
                                  <a:pt x="179" y="1077"/>
                                </a:lnTo>
                                <a:lnTo>
                                  <a:pt x="5923" y="1077"/>
                                </a:lnTo>
                                <a:lnTo>
                                  <a:pt x="5993" y="1063"/>
                                </a:lnTo>
                                <a:lnTo>
                                  <a:pt x="6050" y="1025"/>
                                </a:lnTo>
                                <a:lnTo>
                                  <a:pt x="6089" y="968"/>
                                </a:lnTo>
                                <a:lnTo>
                                  <a:pt x="6103" y="898"/>
                                </a:lnTo>
                                <a:lnTo>
                                  <a:pt x="6103" y="180"/>
                                </a:lnTo>
                                <a:lnTo>
                                  <a:pt x="6089" y="110"/>
                                </a:lnTo>
                                <a:lnTo>
                                  <a:pt x="6050" y="53"/>
                                </a:lnTo>
                                <a:lnTo>
                                  <a:pt x="5993" y="14"/>
                                </a:lnTo>
                                <a:lnTo>
                                  <a:pt x="5923" y="0"/>
                                </a:lnTo>
                                <a:lnTo>
                                  <a:pt x="179"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Text Box 143"/>
                        <wps:cNvSpPr txBox="1">
                          <a:spLocks noChangeArrowheads="1"/>
                        </wps:cNvSpPr>
                        <wps:spPr bwMode="auto">
                          <a:xfrm>
                            <a:off x="2053" y="173"/>
                            <a:ext cx="7883"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590" w:rsidRDefault="00DF6590">
                              <w:pPr>
                                <w:spacing w:before="2"/>
                                <w:rPr>
                                  <w:sz w:val="34"/>
                                </w:rPr>
                              </w:pPr>
                            </w:p>
                            <w:p w:rsidR="00DF6590" w:rsidRDefault="00DF6590">
                              <w:pPr>
                                <w:ind w:left="2751"/>
                                <w:rPr>
                                  <w:b/>
                                  <w:sz w:val="24"/>
                                </w:rPr>
                              </w:pPr>
                              <w:r>
                                <w:rPr>
                                  <w:b/>
                                  <w:w w:val="85"/>
                                  <w:sz w:val="24"/>
                                  <w:u w:val="single"/>
                                </w:rPr>
                                <w:t>İHALEYE KATILIM İLE İLGİLİ HUSUSLAR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037" style="position:absolute;margin-left:102.65pt;margin-top:8.7pt;width:394.15pt;height:79.5pt;z-index:-251631616;mso-wrap-distance-left:0;mso-wrap-distance-right:0;mso-position-horizontal-relative:page" coordorigin="2053,174" coordsize="7883,1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">
                <v:shape id="Picture 146" o:spid="_x0000_s1038" type="#_x0000_t75" alt="þÿ" style="position:absolute;left:2053;top:173;width:1936;height:1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vCnPCAAAA3AAAAA8AAABkcnMvZG93bnJldi54bWxET02LwjAQvQv7H8IseLOpCuJWoyyCUNiD&#10;VGXPYzO2dZtJabLa+uuNIHibx/uc5boztbhS6yrLCsZRDII4t7riQsHxsB3NQTiPrLG2TAp6crBe&#10;fQyWmGh744yue1+IEMIuQQWl900ipctLMugi2xAH7mxbgz7AtpC6xVsIN7WcxPFMGqw4NJTY0Kak&#10;/G//bxSc7vXX/ZBtf38uPks307Sn3bhXavjZfS9AeOr8W/xypzrMn0/g+Uy4QK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bwpzwgAAANwAAAAPAAAAAAAAAAAAAAAAAJ8C&#10;AABkcnMvZG93bnJldi54bWxQSwUGAAAAAAQABAD3AAAAjgMAAAAA&#10;">
                  <v:imagedata r:id="rId29" o:title="þÿ"/>
                </v:shape>
                <v:shape id="Freeform 145" o:spid="_x0000_s1039" style="position:absolute;left:3813;top:461;width:6103;height:1077;visibility:visible;mso-wrap-style:square;v-text-anchor:top" coordsize="6103,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61MEA&#10;AADcAAAADwAAAGRycy9kb3ducmV2LnhtbERPTWuDQBC9B/Iflgn0FtcotGKyCSFQaHuqtpfcBnei&#10;kt1Zcbdq/323UOhtHu9zDqfFGjHR6HvHCnZJCoK4cbrnVsHnx/O2AOEDskbjmBR8k4fTcb06YKnd&#10;zBVNdWhFDGFfooIuhKGU0jcdWfSJG4gjd3OjxRDh2Eo94hzDrZFZmj5Kiz3Hhg4HunTU3Osvq6C1&#10;b9jwq3ky7/2lzq9ZVVislHrYLOc9iEBL+Bf/uV90nF/k8PtMvEAe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CutTBAAAA3AAAAA8AAAAAAAAAAAAAAAAAmAIAAGRycy9kb3du&#10;cmV2LnhtbFBLBQYAAAAABAAEAPUAAACGAwAAAAA=&#10;" path="m5923,l179,,110,14,53,53,14,110,,180,,898r14,70l53,1025r57,38l179,1077r5744,l5993,1063r57,-38l6089,968r14,-70l6103,180r-14,-70l6050,53,5993,14,5923,xe" fillcolor="#d0d8e8" stroked="f">
                  <v:path arrowok="t" o:connecttype="custom" o:connectlocs="5923,461;179,461;110,475;53,514;14,571;0,641;0,1359;14,1429;53,1486;110,1524;179,1538;5923,1538;5993,1524;6050,1486;6089,1429;6103,1359;6103,641;6089,571;6050,514;5993,475;5923,461" o:connectangles="0,0,0,0,0,0,0,0,0,0,0,0,0,0,0,0,0,0,0,0,0"/>
                </v:shape>
                <v:shape id="Freeform 144" o:spid="_x0000_s1040" style="position:absolute;left:3813;top:461;width:6103;height:1077;visibility:visible;mso-wrap-style:square;v-text-anchor:top" coordsize="6103,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efhcQA&#10;AADcAAAADwAAAGRycy9kb3ducmV2LnhtbERPTWvCQBC9C/0Pywi9mY2lFE2zSloQxINYEzyP2WmS&#10;NjsbsqtJ++u7QsHbPN7npOvRtOJKvWssK5hHMQji0uqGKwVFvpktQDiPrLG1TAp+yMF69TBJMdF2&#10;4A+6Hn0lQgi7BBXU3neJlK6syaCLbEccuE/bG/QB9pXUPQ4h3LTyKY5fpMGGQ0ONHb3XVH4fL0ZB&#10;/nZe7rKiPOz2JxNv9sNXNrS/Sj1Ox+wVhKfR38X/7q0O8xfPcHsmX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n4XEAAAA3AAAAA8AAAAAAAAAAAAAAAAAmAIAAGRycy9k&#10;b3ducmV2LnhtbFBLBQYAAAAABAAEAPUAAACJAwAAAAA=&#10;" path="m179,l110,14,53,53,14,110,,180,,898r14,70l53,1025r57,38l179,1077r5744,l5993,1063r57,-38l6089,968r14,-70l6103,180r-14,-70l6050,53,5993,14,5923,,179,xe" filled="f" strokecolor="white" strokeweight="2pt">
                  <v:path arrowok="t" o:connecttype="custom" o:connectlocs="179,461;110,475;53,514;14,571;0,641;0,1359;14,1429;53,1486;110,1524;179,1538;5923,1538;5993,1524;6050,1486;6089,1429;6103,1359;6103,641;6089,571;6050,514;5993,475;5923,461;179,461" o:connectangles="0,0,0,0,0,0,0,0,0,0,0,0,0,0,0,0,0,0,0,0,0"/>
                </v:shape>
                <v:shape id="Text Box 143" o:spid="_x0000_s1041" type="#_x0000_t202" style="position:absolute;left:2053;top:173;width:7883;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DF6590" w:rsidRDefault="00DF6590">
                        <w:pPr>
                          <w:spacing w:before="2"/>
                          <w:rPr>
                            <w:sz w:val="34"/>
                          </w:rPr>
                        </w:pPr>
                      </w:p>
                      <w:p w:rsidR="00DF6590" w:rsidRDefault="00DF6590">
                        <w:pPr>
                          <w:ind w:left="2751"/>
                          <w:rPr>
                            <w:b/>
                            <w:sz w:val="24"/>
                          </w:rPr>
                        </w:pPr>
                        <w:r>
                          <w:rPr>
                            <w:b/>
                            <w:w w:val="85"/>
                            <w:sz w:val="24"/>
                            <w:u w:val="single"/>
                          </w:rPr>
                          <w:t>İHALEYE KATILIM İLE İLGİLİ HUSUSLAR</w:t>
                        </w:r>
                      </w:p>
                    </w:txbxContent>
                  </v:textbox>
                </v:shape>
                <w10:wrap type="topAndBottom" anchorx="page"/>
              </v:group>
            </w:pict>
          </mc:Fallback>
        </mc:AlternateContent>
      </w:r>
    </w:p>
    <w:p w:rsidR="00DE045C" w:rsidRPr="00AD55C4" w:rsidRDefault="00DE045C">
      <w:pPr>
        <w:pStyle w:val="BodyText"/>
        <w:spacing w:before="1"/>
        <w:rPr>
          <w:sz w:val="27"/>
        </w:rPr>
      </w:pPr>
    </w:p>
    <w:p w:rsidR="00DE045C" w:rsidRPr="00AD55C4" w:rsidRDefault="009625C6">
      <w:pPr>
        <w:pStyle w:val="Heading3"/>
        <w:numPr>
          <w:ilvl w:val="0"/>
          <w:numId w:val="18"/>
        </w:numPr>
        <w:tabs>
          <w:tab w:val="left" w:pos="982"/>
          <w:tab w:val="left" w:pos="983"/>
        </w:tabs>
        <w:ind w:left="982" w:hanging="566"/>
      </w:pPr>
      <w:r w:rsidRPr="00AD55C4">
        <w:rPr>
          <w:w w:val="95"/>
        </w:rPr>
        <w:t>İhale</w:t>
      </w:r>
      <w:r w:rsidRPr="00AD55C4">
        <w:rPr>
          <w:rFonts w:ascii="Arial" w:hAnsi="Arial"/>
          <w:w w:val="95"/>
        </w:rPr>
        <w:t>ye</w:t>
      </w:r>
      <w:r w:rsidRPr="00AD55C4">
        <w:rPr>
          <w:rFonts w:ascii="Arial" w:hAnsi="Arial"/>
          <w:spacing w:val="12"/>
          <w:w w:val="95"/>
        </w:rPr>
        <w:t xml:space="preserve"> </w:t>
      </w:r>
      <w:r w:rsidRPr="00AD55C4">
        <w:rPr>
          <w:w w:val="95"/>
        </w:rPr>
        <w:t>Katılım</w:t>
      </w:r>
    </w:p>
    <w:p w:rsidR="00DE045C" w:rsidRPr="00AD55C4" w:rsidRDefault="009625C6">
      <w:pPr>
        <w:spacing w:before="121"/>
        <w:ind w:left="195"/>
        <w:rPr>
          <w:b/>
          <w:sz w:val="20"/>
        </w:rPr>
      </w:pPr>
      <w:r w:rsidRPr="00AD55C4">
        <w:rPr>
          <w:b/>
          <w:w w:val="90"/>
          <w:sz w:val="20"/>
        </w:rPr>
        <w:t>İhaleye, aşağıda belirtilen koşulları karşılayan tüm gerçek veya tüzel kişilikler katılabilir.</w:t>
      </w:r>
    </w:p>
    <w:p w:rsidR="00DE045C" w:rsidRPr="00AD55C4" w:rsidRDefault="009625C6">
      <w:pPr>
        <w:spacing w:before="139" w:line="237" w:lineRule="auto"/>
        <w:ind w:left="1126" w:right="493" w:hanging="428"/>
        <w:jc w:val="both"/>
        <w:rPr>
          <w:sz w:val="20"/>
        </w:rPr>
      </w:pPr>
      <w:r w:rsidRPr="00AD55C4">
        <w:rPr>
          <w:rFonts w:ascii="Arial" w:hAnsi="Arial"/>
          <w:b/>
          <w:sz w:val="24"/>
        </w:rPr>
        <w:t xml:space="preserve">7.1. </w:t>
      </w:r>
      <w:r w:rsidRPr="00AD55C4">
        <w:rPr>
          <w:sz w:val="20"/>
        </w:rPr>
        <w:t>20/2016 nolu kamu ihale yasasına uygun olarak</w:t>
      </w:r>
      <w:r w:rsidRPr="00AD55C4">
        <w:t xml:space="preserve"> </w:t>
      </w:r>
      <w:r w:rsidRPr="00AD55C4">
        <w:rPr>
          <w:sz w:val="20"/>
        </w:rPr>
        <w:t>ve bu şartnamede belirtilen koşulları karşılayan gerçek veya tüzel kişiler.</w:t>
      </w:r>
    </w:p>
    <w:p w:rsidR="00DE045C" w:rsidRPr="00AD55C4" w:rsidRDefault="009625C6">
      <w:pPr>
        <w:pStyle w:val="BodyText"/>
        <w:spacing w:before="136"/>
        <w:ind w:left="670"/>
      </w:pPr>
      <w:r w:rsidRPr="00AD55C4">
        <w:rPr>
          <w:rFonts w:ascii="Arial" w:hAnsi="Arial"/>
          <w:b/>
          <w:sz w:val="24"/>
        </w:rPr>
        <w:t>7.2</w:t>
      </w:r>
      <w:proofErr w:type="gramStart"/>
      <w:r w:rsidRPr="00AD55C4">
        <w:rPr>
          <w:rFonts w:ascii="Arial" w:hAnsi="Arial"/>
          <w:b/>
          <w:sz w:val="24"/>
        </w:rPr>
        <w:t>.</w:t>
      </w:r>
      <w:r w:rsidRPr="00AD55C4">
        <w:t>Ortak</w:t>
      </w:r>
      <w:proofErr w:type="gramEnd"/>
      <w:r w:rsidRPr="00AD55C4">
        <w:t xml:space="preserve"> girişim (iş ortaklığı veya konsorsiyum) kabul edilmeyecektir.</w:t>
      </w:r>
    </w:p>
    <w:p w:rsidR="00DE045C" w:rsidRPr="00AD55C4" w:rsidRDefault="009625C6">
      <w:pPr>
        <w:pStyle w:val="Heading3"/>
        <w:numPr>
          <w:ilvl w:val="0"/>
          <w:numId w:val="18"/>
        </w:numPr>
        <w:tabs>
          <w:tab w:val="left" w:pos="642"/>
        </w:tabs>
        <w:spacing w:before="118"/>
      </w:pPr>
      <w:r w:rsidRPr="00AD55C4">
        <w:rPr>
          <w:w w:val="90"/>
        </w:rPr>
        <w:t>İhale</w:t>
      </w:r>
      <w:r w:rsidRPr="00AD55C4">
        <w:rPr>
          <w:spacing w:val="-12"/>
          <w:w w:val="90"/>
        </w:rPr>
        <w:t xml:space="preserve"> </w:t>
      </w:r>
      <w:r w:rsidRPr="00AD55C4">
        <w:rPr>
          <w:w w:val="90"/>
        </w:rPr>
        <w:t>Katılım</w:t>
      </w:r>
      <w:r w:rsidRPr="00AD55C4">
        <w:rPr>
          <w:spacing w:val="-14"/>
          <w:w w:val="90"/>
        </w:rPr>
        <w:t xml:space="preserve"> </w:t>
      </w:r>
      <w:r w:rsidRPr="00AD55C4">
        <w:rPr>
          <w:w w:val="90"/>
        </w:rPr>
        <w:t>Şartı</w:t>
      </w:r>
      <w:r w:rsidRPr="00AD55C4">
        <w:rPr>
          <w:spacing w:val="-16"/>
          <w:w w:val="90"/>
        </w:rPr>
        <w:t xml:space="preserve"> </w:t>
      </w:r>
      <w:r w:rsidRPr="00AD55C4">
        <w:rPr>
          <w:w w:val="90"/>
        </w:rPr>
        <w:t>olan</w:t>
      </w:r>
      <w:r w:rsidRPr="00AD55C4">
        <w:rPr>
          <w:spacing w:val="-12"/>
          <w:w w:val="90"/>
        </w:rPr>
        <w:t xml:space="preserve"> </w:t>
      </w:r>
      <w:r w:rsidRPr="00AD55C4">
        <w:rPr>
          <w:w w:val="90"/>
        </w:rPr>
        <w:t>ve</w:t>
      </w:r>
      <w:r w:rsidRPr="00AD55C4">
        <w:rPr>
          <w:spacing w:val="-15"/>
          <w:w w:val="90"/>
        </w:rPr>
        <w:t xml:space="preserve"> </w:t>
      </w:r>
      <w:r w:rsidRPr="00AD55C4">
        <w:rPr>
          <w:w w:val="90"/>
        </w:rPr>
        <w:t>Teklifin</w:t>
      </w:r>
      <w:r w:rsidRPr="00AD55C4">
        <w:rPr>
          <w:spacing w:val="-17"/>
          <w:w w:val="90"/>
        </w:rPr>
        <w:t xml:space="preserve"> </w:t>
      </w:r>
      <w:r w:rsidRPr="00AD55C4">
        <w:rPr>
          <w:w w:val="90"/>
        </w:rPr>
        <w:t>Esasını</w:t>
      </w:r>
      <w:r w:rsidRPr="00AD55C4">
        <w:rPr>
          <w:spacing w:val="-11"/>
          <w:w w:val="90"/>
        </w:rPr>
        <w:t xml:space="preserve"> </w:t>
      </w:r>
      <w:r w:rsidRPr="00AD55C4">
        <w:rPr>
          <w:w w:val="90"/>
        </w:rPr>
        <w:t>oluşturan</w:t>
      </w:r>
      <w:r w:rsidRPr="00AD55C4">
        <w:rPr>
          <w:spacing w:val="-12"/>
          <w:w w:val="90"/>
        </w:rPr>
        <w:t xml:space="preserve"> </w:t>
      </w:r>
      <w:r w:rsidRPr="00AD55C4">
        <w:rPr>
          <w:w w:val="90"/>
        </w:rPr>
        <w:t>Belgeler.</w:t>
      </w:r>
    </w:p>
    <w:p w:rsidR="00DE045C" w:rsidRPr="00AD55C4" w:rsidRDefault="009625C6">
      <w:pPr>
        <w:spacing w:before="143" w:line="232" w:lineRule="auto"/>
        <w:ind w:left="1097" w:right="512" w:hanging="428"/>
        <w:jc w:val="both"/>
        <w:rPr>
          <w:sz w:val="20"/>
        </w:rPr>
      </w:pPr>
      <w:r w:rsidRPr="00AD55C4">
        <w:rPr>
          <w:rFonts w:ascii="Arial" w:hAnsi="Arial"/>
          <w:b/>
          <w:sz w:val="24"/>
        </w:rPr>
        <w:t>8.1.</w:t>
      </w:r>
      <w:r w:rsidRPr="00AD55C4">
        <w:rPr>
          <w:w w:val="54"/>
          <w:sz w:val="20"/>
        </w:rPr>
        <w:t>İ</w:t>
      </w:r>
      <w:r w:rsidRPr="00AD55C4">
        <w:rPr>
          <w:w w:val="75"/>
          <w:sz w:val="20"/>
        </w:rPr>
        <w:t>s</w:t>
      </w:r>
      <w:r w:rsidRPr="00AD55C4">
        <w:rPr>
          <w:w w:val="86"/>
          <w:sz w:val="20"/>
        </w:rPr>
        <w:t>t</w:t>
      </w:r>
      <w:r w:rsidRPr="00AD55C4">
        <w:rPr>
          <w:w w:val="109"/>
          <w:sz w:val="20"/>
        </w:rPr>
        <w:t>e</w:t>
      </w:r>
      <w:r w:rsidRPr="00AD55C4">
        <w:rPr>
          <w:w w:val="85"/>
          <w:sz w:val="20"/>
        </w:rPr>
        <w:t>k</w:t>
      </w:r>
      <w:r w:rsidRPr="00AD55C4">
        <w:rPr>
          <w:w w:val="73"/>
          <w:sz w:val="20"/>
        </w:rPr>
        <w:t>l</w:t>
      </w:r>
      <w:r w:rsidRPr="00AD55C4">
        <w:rPr>
          <w:w w:val="92"/>
          <w:sz w:val="20"/>
        </w:rPr>
        <w:t>ile</w:t>
      </w:r>
      <w:r w:rsidRPr="00AD55C4">
        <w:rPr>
          <w:w w:val="71"/>
          <w:sz w:val="20"/>
        </w:rPr>
        <w:t>r</w:t>
      </w:r>
      <w:r w:rsidRPr="00AD55C4">
        <w:rPr>
          <w:w w:val="73"/>
          <w:sz w:val="20"/>
        </w:rPr>
        <w:t>i</w:t>
      </w:r>
      <w:r w:rsidRPr="00AD55C4">
        <w:rPr>
          <w:w w:val="97"/>
          <w:sz w:val="20"/>
        </w:rPr>
        <w:t>n</w:t>
      </w:r>
      <w:r w:rsidRPr="00AD55C4">
        <w:rPr>
          <w:sz w:val="20"/>
        </w:rPr>
        <w:t xml:space="preserve"> </w:t>
      </w:r>
      <w:proofErr w:type="gramStart"/>
      <w:r w:rsidRPr="00AD55C4">
        <w:rPr>
          <w:w w:val="73"/>
          <w:sz w:val="20"/>
        </w:rPr>
        <w:t>i</w:t>
      </w:r>
      <w:r w:rsidRPr="00AD55C4">
        <w:rPr>
          <w:w w:val="97"/>
          <w:sz w:val="20"/>
        </w:rPr>
        <w:t>h</w:t>
      </w:r>
      <w:r w:rsidRPr="00AD55C4">
        <w:rPr>
          <w:w w:val="114"/>
          <w:sz w:val="20"/>
        </w:rPr>
        <w:t>a</w:t>
      </w:r>
      <w:r w:rsidRPr="00AD55C4">
        <w:rPr>
          <w:w w:val="98"/>
          <w:sz w:val="20"/>
        </w:rPr>
        <w:t>le</w:t>
      </w:r>
      <w:r w:rsidRPr="00AD55C4">
        <w:rPr>
          <w:w w:val="91"/>
          <w:sz w:val="20"/>
        </w:rPr>
        <w:t>y</w:t>
      </w:r>
      <w:r w:rsidRPr="00AD55C4">
        <w:rPr>
          <w:w w:val="109"/>
          <w:sz w:val="20"/>
        </w:rPr>
        <w:t>e</w:t>
      </w:r>
      <w:r w:rsidRPr="00AD55C4">
        <w:rPr>
          <w:sz w:val="20"/>
        </w:rPr>
        <w:t xml:space="preserve">  </w:t>
      </w:r>
      <w:r w:rsidRPr="00AD55C4">
        <w:rPr>
          <w:w w:val="85"/>
          <w:sz w:val="20"/>
        </w:rPr>
        <w:t>k</w:t>
      </w:r>
      <w:r w:rsidRPr="00AD55C4">
        <w:rPr>
          <w:w w:val="114"/>
          <w:sz w:val="20"/>
        </w:rPr>
        <w:t>a</w:t>
      </w:r>
      <w:r w:rsidRPr="00AD55C4">
        <w:rPr>
          <w:w w:val="86"/>
          <w:sz w:val="20"/>
        </w:rPr>
        <w:t>t</w:t>
      </w:r>
      <w:r w:rsidRPr="00AD55C4">
        <w:rPr>
          <w:w w:val="73"/>
          <w:sz w:val="20"/>
        </w:rPr>
        <w:t>ıl</w:t>
      </w:r>
      <w:r w:rsidRPr="00AD55C4">
        <w:rPr>
          <w:w w:val="114"/>
          <w:sz w:val="20"/>
        </w:rPr>
        <w:t>a</w:t>
      </w:r>
      <w:r w:rsidRPr="00AD55C4">
        <w:rPr>
          <w:w w:val="110"/>
          <w:sz w:val="20"/>
        </w:rPr>
        <w:t>b</w:t>
      </w:r>
      <w:r w:rsidRPr="00AD55C4">
        <w:rPr>
          <w:w w:val="73"/>
          <w:sz w:val="20"/>
        </w:rPr>
        <w:t>i</w:t>
      </w:r>
      <w:r w:rsidRPr="00AD55C4">
        <w:rPr>
          <w:w w:val="91"/>
          <w:sz w:val="20"/>
        </w:rPr>
        <w:t>lm</w:t>
      </w:r>
      <w:r w:rsidRPr="00AD55C4">
        <w:rPr>
          <w:w w:val="109"/>
          <w:sz w:val="20"/>
        </w:rPr>
        <w:t>e</w:t>
      </w:r>
      <w:r w:rsidRPr="00AD55C4">
        <w:rPr>
          <w:w w:val="98"/>
          <w:sz w:val="20"/>
        </w:rPr>
        <w:t>le</w:t>
      </w:r>
      <w:r w:rsidRPr="00AD55C4">
        <w:rPr>
          <w:w w:val="71"/>
          <w:sz w:val="20"/>
        </w:rPr>
        <w:t>r</w:t>
      </w:r>
      <w:r w:rsidRPr="00AD55C4">
        <w:rPr>
          <w:w w:val="73"/>
          <w:sz w:val="20"/>
        </w:rPr>
        <w:t>i</w:t>
      </w:r>
      <w:proofErr w:type="gramEnd"/>
      <w:r w:rsidRPr="00AD55C4">
        <w:rPr>
          <w:sz w:val="20"/>
        </w:rPr>
        <w:t xml:space="preserve">  </w:t>
      </w:r>
      <w:r w:rsidRPr="00AD55C4">
        <w:rPr>
          <w:w w:val="107"/>
          <w:sz w:val="20"/>
        </w:rPr>
        <w:t>iç</w:t>
      </w:r>
      <w:r w:rsidRPr="00AD55C4">
        <w:rPr>
          <w:w w:val="73"/>
          <w:sz w:val="20"/>
        </w:rPr>
        <w:t>i</w:t>
      </w:r>
      <w:r w:rsidRPr="00AD55C4">
        <w:rPr>
          <w:w w:val="97"/>
          <w:sz w:val="20"/>
        </w:rPr>
        <w:t>n</w:t>
      </w:r>
      <w:r w:rsidRPr="00AD55C4">
        <w:rPr>
          <w:sz w:val="20"/>
        </w:rPr>
        <w:t xml:space="preserve">  </w:t>
      </w:r>
      <w:r w:rsidRPr="00AD55C4">
        <w:rPr>
          <w:w w:val="114"/>
          <w:sz w:val="20"/>
        </w:rPr>
        <w:t>a</w:t>
      </w:r>
      <w:r w:rsidRPr="00AD55C4">
        <w:rPr>
          <w:w w:val="75"/>
          <w:sz w:val="20"/>
        </w:rPr>
        <w:t>ş</w:t>
      </w:r>
      <w:r w:rsidRPr="00AD55C4">
        <w:rPr>
          <w:w w:val="114"/>
          <w:sz w:val="20"/>
        </w:rPr>
        <w:t>a</w:t>
      </w:r>
      <w:r w:rsidRPr="00AD55C4">
        <w:rPr>
          <w:w w:val="108"/>
          <w:sz w:val="20"/>
        </w:rPr>
        <w:t>ğ</w:t>
      </w:r>
      <w:r w:rsidRPr="00AD55C4">
        <w:rPr>
          <w:w w:val="73"/>
          <w:sz w:val="20"/>
        </w:rPr>
        <w:t>ı</w:t>
      </w:r>
      <w:r w:rsidRPr="00AD55C4">
        <w:rPr>
          <w:w w:val="110"/>
          <w:sz w:val="20"/>
        </w:rPr>
        <w:t>d</w:t>
      </w:r>
      <w:r w:rsidRPr="00AD55C4">
        <w:rPr>
          <w:w w:val="114"/>
          <w:sz w:val="20"/>
        </w:rPr>
        <w:t>a</w:t>
      </w:r>
      <w:r w:rsidRPr="00AD55C4">
        <w:rPr>
          <w:sz w:val="20"/>
        </w:rPr>
        <w:t xml:space="preserve">  </w:t>
      </w:r>
      <w:r w:rsidRPr="00AD55C4">
        <w:rPr>
          <w:w w:val="75"/>
          <w:sz w:val="20"/>
        </w:rPr>
        <w:t>s</w:t>
      </w:r>
      <w:r w:rsidRPr="00AD55C4">
        <w:rPr>
          <w:w w:val="114"/>
          <w:sz w:val="20"/>
        </w:rPr>
        <w:t>a</w:t>
      </w:r>
      <w:r w:rsidRPr="00AD55C4">
        <w:rPr>
          <w:w w:val="91"/>
          <w:sz w:val="20"/>
        </w:rPr>
        <w:t>y</w:t>
      </w:r>
      <w:r w:rsidRPr="00AD55C4">
        <w:rPr>
          <w:w w:val="73"/>
          <w:sz w:val="20"/>
        </w:rPr>
        <w:t>ı</w:t>
      </w:r>
      <w:r w:rsidRPr="00AD55C4">
        <w:rPr>
          <w:w w:val="101"/>
          <w:sz w:val="20"/>
        </w:rPr>
        <w:t>la</w:t>
      </w:r>
      <w:r w:rsidRPr="00AD55C4">
        <w:rPr>
          <w:w w:val="97"/>
          <w:sz w:val="20"/>
        </w:rPr>
        <w:t>n</w:t>
      </w:r>
      <w:r w:rsidRPr="00AD55C4">
        <w:rPr>
          <w:sz w:val="20"/>
        </w:rPr>
        <w:t xml:space="preserve">  </w:t>
      </w:r>
      <w:r w:rsidRPr="00AD55C4">
        <w:rPr>
          <w:b/>
          <w:w w:val="87"/>
          <w:sz w:val="20"/>
          <w:u w:val="single"/>
        </w:rPr>
        <w:t>k</w:t>
      </w:r>
      <w:r w:rsidRPr="00AD55C4">
        <w:rPr>
          <w:b/>
          <w:w w:val="99"/>
          <w:sz w:val="20"/>
          <w:u w:val="single"/>
        </w:rPr>
        <w:t>a</w:t>
      </w:r>
      <w:r w:rsidRPr="00AD55C4">
        <w:rPr>
          <w:b/>
          <w:w w:val="66"/>
          <w:sz w:val="20"/>
          <w:u w:val="single"/>
        </w:rPr>
        <w:t>t</w:t>
      </w:r>
      <w:r w:rsidRPr="00AD55C4">
        <w:rPr>
          <w:b/>
          <w:w w:val="70"/>
          <w:sz w:val="20"/>
          <w:u w:val="single"/>
        </w:rPr>
        <w:t>ılı</w:t>
      </w:r>
      <w:r w:rsidRPr="00AD55C4">
        <w:rPr>
          <w:b/>
          <w:w w:val="89"/>
          <w:sz w:val="20"/>
          <w:u w:val="single"/>
        </w:rPr>
        <w:t>m</w:t>
      </w:r>
      <w:r w:rsidRPr="00AD55C4">
        <w:rPr>
          <w:b/>
          <w:sz w:val="20"/>
          <w:u w:val="single"/>
        </w:rPr>
        <w:t xml:space="preserve">  </w:t>
      </w:r>
      <w:r w:rsidRPr="00AD55C4">
        <w:rPr>
          <w:b/>
          <w:w w:val="74"/>
          <w:sz w:val="20"/>
          <w:u w:val="single"/>
        </w:rPr>
        <w:t>ş</w:t>
      </w:r>
      <w:r w:rsidRPr="00AD55C4">
        <w:rPr>
          <w:b/>
          <w:w w:val="99"/>
          <w:sz w:val="20"/>
          <w:u w:val="single"/>
        </w:rPr>
        <w:t>a</w:t>
      </w:r>
      <w:r w:rsidRPr="00AD55C4">
        <w:rPr>
          <w:b/>
          <w:w w:val="64"/>
          <w:sz w:val="20"/>
          <w:u w:val="single"/>
        </w:rPr>
        <w:t>r</w:t>
      </w:r>
      <w:r w:rsidRPr="00AD55C4">
        <w:rPr>
          <w:b/>
          <w:w w:val="66"/>
          <w:sz w:val="20"/>
          <w:u w:val="single"/>
        </w:rPr>
        <w:t>t</w:t>
      </w:r>
      <w:r w:rsidRPr="00AD55C4">
        <w:rPr>
          <w:b/>
          <w:w w:val="70"/>
          <w:sz w:val="20"/>
          <w:u w:val="single"/>
        </w:rPr>
        <w:t>ı</w:t>
      </w:r>
      <w:r w:rsidRPr="00AD55C4">
        <w:rPr>
          <w:b/>
          <w:sz w:val="20"/>
          <w:u w:val="single"/>
        </w:rPr>
        <w:t xml:space="preserve">  </w:t>
      </w:r>
      <w:r w:rsidRPr="00AD55C4">
        <w:rPr>
          <w:rFonts w:ascii="Arial" w:hAnsi="Arial"/>
          <w:b/>
          <w:sz w:val="20"/>
          <w:u w:val="single"/>
        </w:rPr>
        <w:t>be</w:t>
      </w:r>
      <w:r w:rsidRPr="00AD55C4">
        <w:rPr>
          <w:rFonts w:ascii="Arial" w:hAnsi="Arial"/>
          <w:b/>
          <w:w w:val="87"/>
          <w:sz w:val="20"/>
          <w:u w:val="single"/>
        </w:rPr>
        <w:t>l</w:t>
      </w:r>
      <w:r w:rsidRPr="00AD55C4">
        <w:rPr>
          <w:rFonts w:ascii="Arial" w:hAnsi="Arial"/>
          <w:b/>
          <w:sz w:val="20"/>
          <w:u w:val="single"/>
        </w:rPr>
        <w:t>ge</w:t>
      </w:r>
      <w:r w:rsidRPr="00AD55C4">
        <w:rPr>
          <w:rFonts w:ascii="Arial" w:hAnsi="Arial"/>
          <w:b/>
          <w:w w:val="87"/>
          <w:sz w:val="20"/>
          <w:u w:val="single"/>
        </w:rPr>
        <w:t>l</w:t>
      </w:r>
      <w:r w:rsidRPr="00AD55C4">
        <w:rPr>
          <w:rFonts w:ascii="Arial" w:hAnsi="Arial"/>
          <w:b/>
          <w:sz w:val="20"/>
          <w:u w:val="single"/>
        </w:rPr>
        <w:t>e</w:t>
      </w:r>
      <w:r w:rsidRPr="00AD55C4">
        <w:rPr>
          <w:rFonts w:ascii="Arial" w:hAnsi="Arial"/>
          <w:b/>
          <w:w w:val="82"/>
          <w:sz w:val="20"/>
          <w:u w:val="single"/>
        </w:rPr>
        <w:t>r</w:t>
      </w:r>
      <w:r w:rsidRPr="00AD55C4">
        <w:rPr>
          <w:rFonts w:ascii="Arial" w:hAnsi="Arial"/>
          <w:b/>
          <w:w w:val="87"/>
          <w:sz w:val="20"/>
          <w:u w:val="single"/>
        </w:rPr>
        <w:t>i</w:t>
      </w:r>
      <w:r w:rsidRPr="00AD55C4">
        <w:rPr>
          <w:rFonts w:ascii="Arial" w:hAnsi="Arial"/>
          <w:b/>
          <w:sz w:val="20"/>
        </w:rPr>
        <w:t xml:space="preserve">   </w:t>
      </w:r>
      <w:r w:rsidRPr="00AD55C4">
        <w:rPr>
          <w:rFonts w:ascii="Arial" w:hAnsi="Arial"/>
          <w:sz w:val="20"/>
        </w:rPr>
        <w:t>tek</w:t>
      </w:r>
      <w:r w:rsidRPr="00AD55C4">
        <w:rPr>
          <w:rFonts w:ascii="Arial" w:hAnsi="Arial"/>
          <w:w w:val="90"/>
          <w:sz w:val="20"/>
        </w:rPr>
        <w:t>li</w:t>
      </w:r>
      <w:r w:rsidRPr="00AD55C4">
        <w:rPr>
          <w:rFonts w:ascii="Arial" w:hAnsi="Arial"/>
          <w:sz w:val="20"/>
        </w:rPr>
        <w:t xml:space="preserve">f </w:t>
      </w:r>
      <w:r w:rsidRPr="00AD55C4">
        <w:rPr>
          <w:sz w:val="20"/>
        </w:rPr>
        <w:t>dosyalarında sunmaları gerekir:</w:t>
      </w:r>
    </w:p>
    <w:p w:rsidR="00DE045C" w:rsidRPr="00AD55C4" w:rsidRDefault="00DE045C">
      <w:pPr>
        <w:spacing w:line="232" w:lineRule="auto"/>
        <w:jc w:val="both"/>
        <w:rPr>
          <w:sz w:val="20"/>
        </w:rPr>
        <w:sectPr w:rsidR="00DE045C" w:rsidRPr="00AD55C4">
          <w:pgSz w:w="11910" w:h="16840"/>
          <w:pgMar w:top="620" w:right="920" w:bottom="1560" w:left="1000" w:header="0" w:footer="1303" w:gutter="0"/>
          <w:cols w:space="720"/>
        </w:sectPr>
      </w:pPr>
    </w:p>
    <w:p w:rsidR="00DE045C" w:rsidRPr="00AD55C4" w:rsidRDefault="009625C6">
      <w:pPr>
        <w:spacing w:before="66"/>
        <w:ind w:right="500"/>
        <w:jc w:val="right"/>
        <w:rPr>
          <w:rFonts w:ascii="Arial" w:hAnsi="Arial"/>
          <w:sz w:val="16"/>
        </w:rPr>
      </w:pPr>
      <w:r w:rsidRPr="00AD55C4">
        <w:rPr>
          <w:noProof/>
        </w:rPr>
        <w:drawing>
          <wp:anchor distT="0" distB="0" distL="0" distR="0" simplePos="0" relativeHeight="251650048" behindDoc="1" locked="0" layoutInCell="1" allowOverlap="1" wp14:anchorId="6AC51722" wp14:editId="26156804">
            <wp:simplePos x="0" y="0"/>
            <wp:positionH relativeFrom="page">
              <wp:posOffset>5843270</wp:posOffset>
            </wp:positionH>
            <wp:positionV relativeFrom="page">
              <wp:posOffset>2237117</wp:posOffset>
            </wp:positionV>
            <wp:extent cx="123537" cy="150018"/>
            <wp:effectExtent l="0" t="0" r="0" b="0"/>
            <wp:wrapNone/>
            <wp:docPr id="39" name="image14.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jpeg"/>
                    <pic:cNvPicPr/>
                  </pic:nvPicPr>
                  <pic:blipFill>
                    <a:blip r:embed="rId30" cstate="print"/>
                    <a:stretch>
                      <a:fillRect/>
                    </a:stretch>
                  </pic:blipFill>
                  <pic:spPr>
                    <a:xfrm>
                      <a:off x="0" y="0"/>
                      <a:ext cx="123537" cy="150018"/>
                    </a:xfrm>
                    <a:prstGeom prst="rect">
                      <a:avLst/>
                    </a:prstGeom>
                  </pic:spPr>
                </pic:pic>
              </a:graphicData>
            </a:graphic>
          </wp:anchor>
        </w:drawing>
      </w:r>
      <w:r w:rsidR="00B417E7" w:rsidRPr="00AD55C4">
        <w:rPr>
          <w:noProof/>
        </w:rPr>
        <mc:AlternateContent>
          <mc:Choice Requires="wpg">
            <w:drawing>
              <wp:anchor distT="0" distB="0" distL="114300" distR="114300" simplePos="0" relativeHeight="251668480" behindDoc="1" locked="0" layoutInCell="1" allowOverlap="1" wp14:anchorId="1E443440" wp14:editId="39954A13">
                <wp:simplePos x="0" y="0"/>
                <wp:positionH relativeFrom="page">
                  <wp:posOffset>332105</wp:posOffset>
                </wp:positionH>
                <wp:positionV relativeFrom="page">
                  <wp:posOffset>332105</wp:posOffset>
                </wp:positionV>
                <wp:extent cx="6922135" cy="10055860"/>
                <wp:effectExtent l="8255" t="8255" r="3810" b="13335"/>
                <wp:wrapNone/>
                <wp:docPr id="171"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172" name="Rectangle 141"/>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Line 140"/>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74" name="Rectangle 139"/>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Line 138"/>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76" name="Line 137"/>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136"/>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78" name="Rectangle 135"/>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34"/>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33"/>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4D862F2" id="Group 132" o:spid="_x0000_s1026" style="position:absolute;margin-left:26.15pt;margin-top:26.15pt;width:545.05pt;height:791.8pt;z-index:-251648000;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">
                <v:rect id="Rectangle 141" o:spid="_x0000_s1027" style="position:absolute;left:523;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" fillcolor="#244061" stroked="f"/>
                <v:line id="Line 140" o:spid="_x0000_s1028" style="position:absolute;visibility:visible;mso-wrap-style:square" from="566,545" to="1133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" strokecolor="#244061" strokeweight="2.16pt"/>
                <v:rect id="Rectangle 139" o:spid="_x0000_s1029" style="position:absolute;left:11337;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" fillcolor="#244061" stroked="f"/>
                <v:line id="Line 138" o:spid="_x0000_s1030" style="position:absolute;visibility:visible;mso-wrap-style:square" from="545,566" to="54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" strokecolor="#244061" strokeweight="2.16pt"/>
                <v:line id="Line 137" o:spid="_x0000_s1031" style="position:absolute;visibility:visible;mso-wrap-style:square" from="11402,566" to="1140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" strokeweight="2.16pt"/>
                <v:line id="Line 136" o:spid="_x0000_s1032" style="position:absolute;visibility:visible;mso-wrap-style:square" from="11359,566" to="1135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" strokecolor="#244061" strokeweight="2.16pt"/>
                <v:rect id="Rectangle 135" o:spid="_x0000_s1033" style="position:absolute;left:566;top:16315;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" fillcolor="black" stroked="f"/>
                <v:rect id="Rectangle 134" o:spid="_x0000_s1034" style="position:absolute;left:566;top:16272;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" fillcolor="#244061" stroked="f"/>
                <v:rect id="Rectangle 133" o:spid="_x0000_s1035" style="position:absolute;left:11337;top:16315;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B3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eCL8/IBHrxBwAA//8DAFBLAQItABQABgAIAAAAIQDb4fbL7gAAAIUBAAATAAAAAAAA&#10;AAAAAAAAAAAAAABbQ29udGVudF9UeXBlc10ueG1sUEsBAi0AFAAGAAgAAAAhAFr0LFu/AAAAFQEA&#10;AAsAAAAAAAAAAAAAAAAAHwEAAF9yZWxzLy5yZWxzUEsBAi0AFAAGAAgAAAAhAD1+UHfHAAAA3AAA&#10;AA8AAAAAAAAAAAAAAAAABwIAAGRycy9kb3ducmV2LnhtbFBLBQYAAAAAAwADALcAAAD7AgAAAAA=&#10;" fillcolor="black" stroked="f"/>
                <w10:wrap anchorx="page" anchory="page"/>
              </v:group>
            </w:pict>
          </mc:Fallback>
        </mc:AlternateContent>
      </w:r>
      <w:r w:rsidRPr="00AD55C4">
        <w:rPr>
          <w:rFonts w:ascii="Arial" w:hAnsi="Arial"/>
          <w:sz w:val="16"/>
        </w:rPr>
        <w:t>GENEL ŞARTNAME (</w:t>
      </w:r>
      <w:r w:rsidR="00D55D73" w:rsidRPr="00AD55C4">
        <w:rPr>
          <w:rFonts w:ascii="Arial" w:hAnsi="Arial"/>
          <w:sz w:val="16"/>
        </w:rPr>
        <w:t>17/04/2019</w:t>
      </w:r>
      <w:r w:rsidRPr="00AD55C4">
        <w:rPr>
          <w:rFonts w:ascii="Arial" w:hAnsi="Arial"/>
          <w:sz w:val="16"/>
        </w:rPr>
        <w:t>)</w:t>
      </w:r>
    </w:p>
    <w:p w:rsidR="00DE045C" w:rsidRPr="00AD55C4" w:rsidRDefault="00DE045C">
      <w:pPr>
        <w:pStyle w:val="BodyText"/>
        <w:rPr>
          <w:rFonts w:ascii="Arial"/>
        </w:rPr>
      </w:pPr>
    </w:p>
    <w:tbl>
      <w:tblPr>
        <w:tblW w:w="0" w:type="auto"/>
        <w:tblInd w:w="110" w:type="dxa"/>
        <w:tblLayout w:type="fixed"/>
        <w:tblCellMar>
          <w:left w:w="0" w:type="dxa"/>
          <w:right w:w="0" w:type="dxa"/>
        </w:tblCellMar>
        <w:tblLook w:val="01E0" w:firstRow="1" w:lastRow="1" w:firstColumn="1" w:lastColumn="1" w:noHBand="0" w:noVBand="0"/>
      </w:tblPr>
      <w:tblGrid>
        <w:gridCol w:w="506"/>
        <w:gridCol w:w="7476"/>
      </w:tblGrid>
      <w:tr w:rsidR="008A3F56" w:rsidRPr="00AD55C4" w:rsidTr="00175E93">
        <w:trPr>
          <w:trHeight w:val="794"/>
        </w:trPr>
        <w:tc>
          <w:tcPr>
            <w:tcW w:w="506" w:type="dxa"/>
          </w:tcPr>
          <w:p w:rsidR="008A3F56" w:rsidRPr="00AD55C4" w:rsidRDefault="008A3F56" w:rsidP="008A3F56">
            <w:pPr>
              <w:spacing w:before="15"/>
              <w:ind w:left="211"/>
              <w:rPr>
                <w:rFonts w:ascii="Arial"/>
                <w:b/>
              </w:rPr>
            </w:pPr>
            <w:r w:rsidRPr="00AD55C4">
              <w:rPr>
                <w:rFonts w:ascii="Arial"/>
                <w:b/>
              </w:rPr>
              <w:t>a)</w:t>
            </w:r>
          </w:p>
        </w:tc>
        <w:tc>
          <w:tcPr>
            <w:tcW w:w="7476" w:type="dxa"/>
          </w:tcPr>
          <w:p w:rsidR="008A3F56" w:rsidRPr="00AD55C4" w:rsidRDefault="008A3F56" w:rsidP="008A3F56">
            <w:pPr>
              <w:spacing w:before="1" w:line="247" w:lineRule="auto"/>
              <w:ind w:left="82" w:right="223" w:firstLine="33"/>
              <w:rPr>
                <w:rFonts w:ascii="Arial" w:hAnsi="Arial"/>
                <w:b/>
                <w:sz w:val="20"/>
              </w:rPr>
            </w:pPr>
            <w:r w:rsidRPr="00AD55C4">
              <w:rPr>
                <w:noProof/>
              </w:rPr>
              <w:drawing>
                <wp:anchor distT="0" distB="0" distL="0" distR="0" simplePos="0" relativeHeight="251691008" behindDoc="1" locked="0" layoutInCell="1" allowOverlap="1" wp14:anchorId="2F47980A" wp14:editId="68A08901">
                  <wp:simplePos x="0" y="0"/>
                  <wp:positionH relativeFrom="page">
                    <wp:posOffset>4800600</wp:posOffset>
                  </wp:positionH>
                  <wp:positionV relativeFrom="paragraph">
                    <wp:posOffset>76200</wp:posOffset>
                  </wp:positionV>
                  <wp:extent cx="146050" cy="180975"/>
                  <wp:effectExtent l="0" t="0" r="6350" b="9525"/>
                  <wp:wrapNone/>
                  <wp:docPr id="271" name="image15.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jpeg"/>
                          <pic:cNvPicPr/>
                        </pic:nvPicPr>
                        <pic:blipFill>
                          <a:blip r:embed="rId31" cstate="print"/>
                          <a:stretch>
                            <a:fillRect/>
                          </a:stretch>
                        </pic:blipFill>
                        <pic:spPr>
                          <a:xfrm>
                            <a:off x="0" y="0"/>
                            <a:ext cx="146050" cy="180975"/>
                          </a:xfrm>
                          <a:prstGeom prst="rect">
                            <a:avLst/>
                          </a:prstGeom>
                        </pic:spPr>
                      </pic:pic>
                    </a:graphicData>
                  </a:graphic>
                  <wp14:sizeRelH relativeFrom="margin">
                    <wp14:pctWidth>0</wp14:pctWidth>
                  </wp14:sizeRelH>
                  <wp14:sizeRelV relativeFrom="margin">
                    <wp14:pctHeight>0</wp14:pctHeight>
                  </wp14:sizeRelV>
                </wp:anchor>
              </w:drawing>
            </w:r>
            <w:r w:rsidRPr="00AD55C4">
              <w:rPr>
                <w:b/>
                <w:w w:val="85"/>
                <w:sz w:val="20"/>
              </w:rPr>
              <w:t>İhale</w:t>
            </w:r>
            <w:r w:rsidRPr="00AD55C4">
              <w:rPr>
                <w:b/>
                <w:spacing w:val="-24"/>
                <w:w w:val="85"/>
                <w:sz w:val="20"/>
              </w:rPr>
              <w:t xml:space="preserve"> </w:t>
            </w:r>
            <w:r w:rsidRPr="00AD55C4">
              <w:rPr>
                <w:b/>
                <w:w w:val="85"/>
                <w:sz w:val="20"/>
              </w:rPr>
              <w:t>Katılım</w:t>
            </w:r>
            <w:r w:rsidRPr="00AD55C4">
              <w:rPr>
                <w:b/>
                <w:spacing w:val="-24"/>
                <w:w w:val="85"/>
                <w:sz w:val="20"/>
              </w:rPr>
              <w:t xml:space="preserve"> </w:t>
            </w:r>
            <w:r w:rsidRPr="00AD55C4">
              <w:rPr>
                <w:b/>
                <w:w w:val="85"/>
                <w:sz w:val="20"/>
              </w:rPr>
              <w:t>Beyannamesi:</w:t>
            </w:r>
            <w:r w:rsidRPr="00AD55C4">
              <w:rPr>
                <w:b/>
                <w:spacing w:val="-23"/>
                <w:w w:val="85"/>
                <w:sz w:val="20"/>
              </w:rPr>
              <w:t xml:space="preserve"> </w:t>
            </w:r>
            <w:r w:rsidRPr="00AD55C4">
              <w:rPr>
                <w:b/>
                <w:w w:val="85"/>
                <w:sz w:val="20"/>
              </w:rPr>
              <w:t>Tüm</w:t>
            </w:r>
            <w:r w:rsidRPr="00AD55C4">
              <w:rPr>
                <w:b/>
                <w:spacing w:val="-24"/>
                <w:w w:val="85"/>
                <w:sz w:val="20"/>
              </w:rPr>
              <w:t xml:space="preserve"> </w:t>
            </w:r>
            <w:r w:rsidRPr="00AD55C4">
              <w:rPr>
                <w:b/>
                <w:w w:val="85"/>
                <w:sz w:val="20"/>
              </w:rPr>
              <w:t>kısımların</w:t>
            </w:r>
            <w:r w:rsidRPr="00AD55C4">
              <w:rPr>
                <w:b/>
                <w:spacing w:val="-24"/>
                <w:w w:val="85"/>
                <w:sz w:val="20"/>
              </w:rPr>
              <w:t xml:space="preserve"> </w:t>
            </w:r>
            <w:r w:rsidRPr="00AD55C4">
              <w:rPr>
                <w:b/>
                <w:w w:val="85"/>
                <w:sz w:val="20"/>
              </w:rPr>
              <w:t>eksiksiz</w:t>
            </w:r>
            <w:r w:rsidRPr="00AD55C4">
              <w:rPr>
                <w:b/>
                <w:spacing w:val="-24"/>
                <w:w w:val="85"/>
                <w:sz w:val="20"/>
              </w:rPr>
              <w:t xml:space="preserve"> </w:t>
            </w:r>
            <w:r w:rsidRPr="00AD55C4">
              <w:rPr>
                <w:b/>
                <w:w w:val="85"/>
                <w:sz w:val="20"/>
              </w:rPr>
              <w:t>doldurulduğu,</w:t>
            </w:r>
            <w:r w:rsidRPr="00AD55C4">
              <w:rPr>
                <w:b/>
                <w:spacing w:val="-26"/>
                <w:w w:val="85"/>
                <w:sz w:val="20"/>
              </w:rPr>
              <w:t xml:space="preserve"> </w:t>
            </w:r>
            <w:r w:rsidRPr="00AD55C4">
              <w:rPr>
                <w:b/>
                <w:w w:val="85"/>
                <w:sz w:val="20"/>
              </w:rPr>
              <w:t xml:space="preserve">yetkili </w:t>
            </w:r>
            <w:r w:rsidRPr="00AD55C4">
              <w:rPr>
                <w:b/>
                <w:w w:val="90"/>
                <w:sz w:val="20"/>
              </w:rPr>
              <w:t>kişi</w:t>
            </w:r>
            <w:r w:rsidRPr="00AD55C4">
              <w:rPr>
                <w:b/>
                <w:spacing w:val="-32"/>
                <w:w w:val="90"/>
                <w:sz w:val="20"/>
              </w:rPr>
              <w:t xml:space="preserve"> </w:t>
            </w:r>
            <w:r w:rsidRPr="00AD55C4">
              <w:rPr>
                <w:b/>
                <w:w w:val="90"/>
                <w:sz w:val="20"/>
              </w:rPr>
              <w:t>tarafından</w:t>
            </w:r>
            <w:r w:rsidRPr="00AD55C4">
              <w:rPr>
                <w:b/>
                <w:spacing w:val="-31"/>
                <w:w w:val="90"/>
                <w:sz w:val="20"/>
              </w:rPr>
              <w:t xml:space="preserve"> </w:t>
            </w:r>
            <w:r w:rsidRPr="00AD55C4">
              <w:rPr>
                <w:b/>
                <w:w w:val="90"/>
                <w:sz w:val="20"/>
              </w:rPr>
              <w:t>imzalanmış</w:t>
            </w:r>
            <w:r w:rsidRPr="00AD55C4">
              <w:rPr>
                <w:b/>
                <w:spacing w:val="-32"/>
                <w:w w:val="90"/>
                <w:sz w:val="20"/>
              </w:rPr>
              <w:t xml:space="preserve"> </w:t>
            </w:r>
            <w:r w:rsidRPr="00AD55C4">
              <w:rPr>
                <w:b/>
                <w:w w:val="90"/>
                <w:sz w:val="20"/>
              </w:rPr>
              <w:t>ve</w:t>
            </w:r>
            <w:r w:rsidRPr="00AD55C4">
              <w:rPr>
                <w:b/>
                <w:spacing w:val="-3"/>
                <w:w w:val="90"/>
                <w:sz w:val="20"/>
              </w:rPr>
              <w:t xml:space="preserve"> </w:t>
            </w:r>
            <w:r w:rsidRPr="00AD55C4">
              <w:rPr>
                <w:b/>
                <w:w w:val="90"/>
                <w:sz w:val="20"/>
              </w:rPr>
              <w:t>tüm</w:t>
            </w:r>
            <w:r w:rsidRPr="00AD55C4">
              <w:rPr>
                <w:b/>
                <w:spacing w:val="-32"/>
                <w:w w:val="90"/>
                <w:sz w:val="20"/>
              </w:rPr>
              <w:t xml:space="preserve"> </w:t>
            </w:r>
            <w:r w:rsidRPr="00AD55C4">
              <w:rPr>
                <w:b/>
                <w:spacing w:val="-3"/>
                <w:w w:val="90"/>
                <w:sz w:val="20"/>
              </w:rPr>
              <w:t>beyanların</w:t>
            </w:r>
            <w:r w:rsidRPr="00AD55C4">
              <w:rPr>
                <w:b/>
                <w:spacing w:val="-31"/>
                <w:w w:val="90"/>
                <w:sz w:val="20"/>
              </w:rPr>
              <w:t xml:space="preserve"> </w:t>
            </w:r>
            <w:r w:rsidRPr="00AD55C4">
              <w:rPr>
                <w:b/>
                <w:w w:val="90"/>
                <w:sz w:val="20"/>
              </w:rPr>
              <w:t>doğru</w:t>
            </w:r>
            <w:r w:rsidRPr="00AD55C4">
              <w:rPr>
                <w:b/>
                <w:spacing w:val="-32"/>
                <w:w w:val="90"/>
                <w:sz w:val="20"/>
              </w:rPr>
              <w:t xml:space="preserve"> </w:t>
            </w:r>
            <w:r w:rsidRPr="00AD55C4">
              <w:rPr>
                <w:b/>
                <w:spacing w:val="-2"/>
                <w:w w:val="90"/>
                <w:sz w:val="20"/>
              </w:rPr>
              <w:t>olarak</w:t>
            </w:r>
            <w:r w:rsidRPr="00AD55C4">
              <w:rPr>
                <w:b/>
                <w:spacing w:val="-32"/>
                <w:w w:val="90"/>
                <w:sz w:val="20"/>
              </w:rPr>
              <w:t xml:space="preserve"> </w:t>
            </w:r>
            <w:r w:rsidRPr="00AD55C4">
              <w:rPr>
                <w:b/>
                <w:w w:val="90"/>
                <w:sz w:val="20"/>
              </w:rPr>
              <w:t xml:space="preserve">sunulması </w:t>
            </w:r>
            <w:r w:rsidRPr="00AD55C4">
              <w:rPr>
                <w:rFonts w:ascii="Arial" w:hAnsi="Arial"/>
                <w:b/>
                <w:spacing w:val="7"/>
                <w:w w:val="95"/>
                <w:sz w:val="20"/>
              </w:rPr>
              <w:t>gereken</w:t>
            </w:r>
            <w:r w:rsidRPr="00AD55C4">
              <w:rPr>
                <w:rFonts w:ascii="Arial" w:hAnsi="Arial"/>
                <w:b/>
                <w:spacing w:val="4"/>
                <w:w w:val="95"/>
                <w:sz w:val="20"/>
              </w:rPr>
              <w:t xml:space="preserve"> </w:t>
            </w:r>
            <w:r w:rsidRPr="00AD55C4">
              <w:rPr>
                <w:rFonts w:ascii="Arial" w:hAnsi="Arial"/>
                <w:b/>
                <w:spacing w:val="2"/>
                <w:w w:val="95"/>
                <w:sz w:val="20"/>
              </w:rPr>
              <w:t>belgedir.</w:t>
            </w:r>
          </w:p>
        </w:tc>
      </w:tr>
    </w:tbl>
    <w:p w:rsidR="00DE045C" w:rsidRPr="00AD55C4" w:rsidRDefault="00DE045C">
      <w:pPr>
        <w:pStyle w:val="BodyText"/>
        <w:spacing w:before="2"/>
        <w:rPr>
          <w:rFonts w:ascii="Arial"/>
          <w:sz w:val="26"/>
        </w:rPr>
      </w:pP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457"/>
        <w:gridCol w:w="7525"/>
      </w:tblGrid>
      <w:tr w:rsidR="00DE045C" w:rsidRPr="00AD55C4" w:rsidTr="008A3F56">
        <w:trPr>
          <w:trHeight w:val="794"/>
        </w:trPr>
        <w:tc>
          <w:tcPr>
            <w:tcW w:w="457" w:type="dxa"/>
          </w:tcPr>
          <w:p w:rsidR="00DE045C" w:rsidRPr="00AD55C4" w:rsidRDefault="00DE045C" w:rsidP="008A3F56">
            <w:pPr>
              <w:pStyle w:val="TableParagraph"/>
              <w:spacing w:before="15"/>
              <w:rPr>
                <w:rFonts w:ascii="Arial"/>
                <w:b/>
              </w:rPr>
            </w:pPr>
          </w:p>
        </w:tc>
        <w:tc>
          <w:tcPr>
            <w:tcW w:w="7525" w:type="dxa"/>
          </w:tcPr>
          <w:p w:rsidR="00DE045C" w:rsidRPr="00AD55C4" w:rsidRDefault="00DE045C" w:rsidP="00715B1C">
            <w:pPr>
              <w:pStyle w:val="TableParagraph"/>
              <w:spacing w:before="1" w:line="247" w:lineRule="auto"/>
              <w:ind w:left="82" w:right="223" w:firstLine="33"/>
              <w:rPr>
                <w:rFonts w:ascii="Arial" w:hAnsi="Arial"/>
                <w:b/>
                <w:sz w:val="20"/>
              </w:rPr>
            </w:pPr>
          </w:p>
        </w:tc>
      </w:tr>
      <w:tr w:rsidR="00DE045C" w:rsidRPr="00AD55C4" w:rsidTr="008A3F56">
        <w:trPr>
          <w:trHeight w:val="1104"/>
        </w:trPr>
        <w:tc>
          <w:tcPr>
            <w:tcW w:w="457" w:type="dxa"/>
          </w:tcPr>
          <w:p w:rsidR="00DE045C" w:rsidRPr="00AD55C4" w:rsidRDefault="008A3F56" w:rsidP="00715B1C">
            <w:pPr>
              <w:pStyle w:val="TableParagraph"/>
              <w:spacing w:before="75"/>
              <w:rPr>
                <w:rFonts w:ascii="Arial"/>
                <w:b/>
              </w:rPr>
            </w:pPr>
            <w:r w:rsidRPr="00AD55C4">
              <w:rPr>
                <w:rFonts w:ascii="Arial"/>
                <w:b/>
              </w:rPr>
              <w:t>b</w:t>
            </w:r>
            <w:r w:rsidR="009625C6" w:rsidRPr="00AD55C4">
              <w:rPr>
                <w:rFonts w:ascii="Arial"/>
                <w:b/>
              </w:rPr>
              <w:t>)</w:t>
            </w:r>
          </w:p>
        </w:tc>
        <w:tc>
          <w:tcPr>
            <w:tcW w:w="7525" w:type="dxa"/>
          </w:tcPr>
          <w:p w:rsidR="004422CA" w:rsidRPr="00AD55C4" w:rsidRDefault="009625C6" w:rsidP="00715B1C">
            <w:pPr>
              <w:pStyle w:val="BodyText"/>
              <w:spacing w:before="110"/>
              <w:ind w:left="117" w:right="244" w:hanging="24"/>
              <w:rPr>
                <w:rFonts w:ascii="Times New Roman" w:eastAsia="Times New Roman" w:hAnsi="Times New Roman" w:cs="Times New Roman"/>
                <w:sz w:val="24"/>
                <w:szCs w:val="24"/>
                <w:lang w:val="tr-TR"/>
              </w:rPr>
            </w:pPr>
            <w:r w:rsidRPr="00AD55C4">
              <w:rPr>
                <w:rFonts w:ascii="Arial" w:hAnsi="Arial"/>
                <w:b/>
                <w:spacing w:val="7"/>
                <w:u w:val="single"/>
              </w:rPr>
              <w:t xml:space="preserve">Geçici </w:t>
            </w:r>
            <w:r w:rsidRPr="00AD55C4">
              <w:rPr>
                <w:rFonts w:ascii="Arial" w:hAnsi="Arial"/>
                <w:b/>
                <w:spacing w:val="3"/>
                <w:u w:val="single"/>
              </w:rPr>
              <w:t>Teminat:</w:t>
            </w:r>
            <w:r w:rsidRPr="00AD55C4">
              <w:rPr>
                <w:rFonts w:ascii="Arial" w:hAnsi="Arial"/>
                <w:b/>
                <w:spacing w:val="3"/>
              </w:rPr>
              <w:t xml:space="preserve"> </w:t>
            </w:r>
            <w:r w:rsidR="004422CA" w:rsidRPr="00AD55C4">
              <w:rPr>
                <w:szCs w:val="22"/>
              </w:rPr>
              <w:t xml:space="preserve">20/2016 sayılı Kamu İhale Yasası Geçici ve Kesin Teminat Mektupları ve Geçici Teminat Oranlar Tüzüğü’nün 4 (1). Maddesinde belirtilen geçici teminat miktarları geçerli olacaktır. </w:t>
            </w:r>
            <w:proofErr w:type="gramStart"/>
            <w:r w:rsidR="004422CA" w:rsidRPr="00AD55C4">
              <w:rPr>
                <w:szCs w:val="22"/>
              </w:rPr>
              <w:t xml:space="preserve">Teminat olarak, </w:t>
            </w:r>
            <w:r w:rsidR="000A0FDD" w:rsidRPr="00AD55C4">
              <w:rPr>
                <w:szCs w:val="22"/>
              </w:rPr>
              <w:t xml:space="preserve">Lapta Belediyesi’ne </w:t>
            </w:r>
            <w:r w:rsidR="004422CA" w:rsidRPr="00AD55C4">
              <w:rPr>
                <w:szCs w:val="22"/>
              </w:rPr>
              <w:t>Banka Teminat Mektubu</w:t>
            </w:r>
            <w:r w:rsidR="000A0FDD" w:rsidRPr="00AD55C4">
              <w:rPr>
                <w:szCs w:val="22"/>
              </w:rPr>
              <w:t xml:space="preserve"> ibraz edecektir</w:t>
            </w:r>
            <w:r w:rsidR="004422CA" w:rsidRPr="00AD55C4">
              <w:rPr>
                <w:szCs w:val="22"/>
              </w:rPr>
              <w:t>.</w:t>
            </w:r>
            <w:proofErr w:type="gramEnd"/>
            <w:r w:rsidR="004422CA" w:rsidRPr="00AD55C4">
              <w:rPr>
                <w:szCs w:val="22"/>
              </w:rPr>
              <w:t xml:space="preserve"> Geçici Teminat, 41/2001 sayılı Merkez Bankası Yasası altında denetlenen Banka Teminat Mektupları kabul olacaktır. Banka çeki kesinlikle kabul edilmeyecektir. Verilecek teminatın süresi 45 (kırk beş) günden az olmayacaktır. Yeterli teminat miktarı ve süresi olmayan ihale katılımcılarının teklifi değerlendirmeye alınmayacaktır.</w:t>
            </w:r>
          </w:p>
          <w:p w:rsidR="00DE045C" w:rsidRPr="00AD55C4" w:rsidRDefault="00DE045C" w:rsidP="00715B1C">
            <w:pPr>
              <w:pStyle w:val="TableParagraph"/>
              <w:spacing w:before="61" w:line="242" w:lineRule="auto"/>
              <w:ind w:left="82" w:right="192" w:firstLine="39"/>
              <w:rPr>
                <w:rFonts w:ascii="Arial" w:hAnsi="Arial"/>
                <w:sz w:val="20"/>
                <w:lang w:val="tr-TR"/>
              </w:rPr>
            </w:pPr>
          </w:p>
        </w:tc>
      </w:tr>
      <w:tr w:rsidR="00DE045C" w:rsidRPr="00AD55C4" w:rsidTr="008A3F56">
        <w:trPr>
          <w:trHeight w:val="608"/>
        </w:trPr>
        <w:tc>
          <w:tcPr>
            <w:tcW w:w="457" w:type="dxa"/>
          </w:tcPr>
          <w:p w:rsidR="00DE045C" w:rsidRPr="00AD55C4" w:rsidRDefault="008A3F56" w:rsidP="00715B1C">
            <w:pPr>
              <w:pStyle w:val="TableParagraph"/>
              <w:spacing w:before="74"/>
              <w:ind w:left="209"/>
              <w:rPr>
                <w:rFonts w:ascii="Arial"/>
                <w:b/>
              </w:rPr>
            </w:pPr>
            <w:r w:rsidRPr="00AD55C4">
              <w:rPr>
                <w:rFonts w:ascii="Arial"/>
                <w:b/>
              </w:rPr>
              <w:t>c</w:t>
            </w:r>
            <w:r w:rsidR="009625C6" w:rsidRPr="00AD55C4">
              <w:rPr>
                <w:rFonts w:ascii="Arial"/>
                <w:b/>
              </w:rPr>
              <w:t>)</w:t>
            </w:r>
          </w:p>
        </w:tc>
        <w:tc>
          <w:tcPr>
            <w:tcW w:w="7525" w:type="dxa"/>
          </w:tcPr>
          <w:p w:rsidR="00DE045C" w:rsidRPr="00AD55C4" w:rsidRDefault="003938AD" w:rsidP="00715B1C">
            <w:pPr>
              <w:pStyle w:val="TableParagraph"/>
              <w:spacing w:before="60" w:line="254" w:lineRule="auto"/>
              <w:ind w:left="86" w:right="223" w:firstLine="36"/>
              <w:rPr>
                <w:rFonts w:ascii="Arial" w:hAnsi="Arial"/>
                <w:sz w:val="20"/>
              </w:rPr>
            </w:pPr>
            <w:r w:rsidRPr="00AD55C4">
              <w:rPr>
                <w:noProof/>
              </w:rPr>
              <w:drawing>
                <wp:anchor distT="0" distB="0" distL="0" distR="0" simplePos="0" relativeHeight="251653120" behindDoc="1" locked="0" layoutInCell="1" allowOverlap="1" wp14:anchorId="71B4CF3D" wp14:editId="407F5C3C">
                  <wp:simplePos x="0" y="0"/>
                  <wp:positionH relativeFrom="page">
                    <wp:posOffset>4813935</wp:posOffset>
                  </wp:positionH>
                  <wp:positionV relativeFrom="page">
                    <wp:posOffset>26670</wp:posOffset>
                  </wp:positionV>
                  <wp:extent cx="123190" cy="149860"/>
                  <wp:effectExtent l="0" t="0" r="0" b="2540"/>
                  <wp:wrapNone/>
                  <wp:docPr id="41" name="image14.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jpeg"/>
                          <pic:cNvPicPr/>
                        </pic:nvPicPr>
                        <pic:blipFill>
                          <a:blip r:embed="rId30" cstate="print"/>
                          <a:stretch>
                            <a:fillRect/>
                          </a:stretch>
                        </pic:blipFill>
                        <pic:spPr>
                          <a:xfrm>
                            <a:off x="0" y="0"/>
                            <a:ext cx="123190" cy="149860"/>
                          </a:xfrm>
                          <a:prstGeom prst="rect">
                            <a:avLst/>
                          </a:prstGeom>
                        </pic:spPr>
                      </pic:pic>
                    </a:graphicData>
                  </a:graphic>
                  <wp14:sizeRelH relativeFrom="margin">
                    <wp14:pctWidth>0</wp14:pctWidth>
                  </wp14:sizeRelH>
                  <wp14:sizeRelV relativeFrom="margin">
                    <wp14:pctHeight>0</wp14:pctHeight>
                  </wp14:sizeRelV>
                </wp:anchor>
              </w:drawing>
            </w:r>
            <w:r w:rsidR="009625C6" w:rsidRPr="00AD55C4">
              <w:rPr>
                <w:rFonts w:ascii="Arial" w:hAnsi="Arial"/>
                <w:b/>
                <w:sz w:val="20"/>
                <w:u w:val="single"/>
              </w:rPr>
              <w:t>Mali</w:t>
            </w:r>
            <w:r w:rsidR="009625C6" w:rsidRPr="00AD55C4">
              <w:rPr>
                <w:rFonts w:ascii="Arial" w:hAnsi="Arial"/>
                <w:b/>
                <w:spacing w:val="-19"/>
                <w:sz w:val="20"/>
                <w:u w:val="single"/>
              </w:rPr>
              <w:t xml:space="preserve"> </w:t>
            </w:r>
            <w:r w:rsidR="009625C6" w:rsidRPr="00AD55C4">
              <w:rPr>
                <w:rFonts w:ascii="Arial" w:hAnsi="Arial"/>
                <w:b/>
                <w:sz w:val="20"/>
                <w:u w:val="single"/>
              </w:rPr>
              <w:t>Teklif</w:t>
            </w:r>
            <w:r w:rsidR="009625C6" w:rsidRPr="00AD55C4">
              <w:rPr>
                <w:rFonts w:ascii="Arial" w:hAnsi="Arial"/>
                <w:b/>
                <w:spacing w:val="-21"/>
                <w:sz w:val="20"/>
                <w:u w:val="single"/>
              </w:rPr>
              <w:t xml:space="preserve"> </w:t>
            </w:r>
            <w:r w:rsidR="009625C6" w:rsidRPr="00AD55C4">
              <w:rPr>
                <w:rFonts w:ascii="Arial" w:hAnsi="Arial"/>
                <w:b/>
                <w:sz w:val="20"/>
                <w:u w:val="single"/>
              </w:rPr>
              <w:t>Formu:</w:t>
            </w:r>
            <w:r w:rsidR="009625C6" w:rsidRPr="00AD55C4">
              <w:rPr>
                <w:rFonts w:ascii="Arial" w:hAnsi="Arial"/>
                <w:b/>
                <w:spacing w:val="2"/>
                <w:sz w:val="20"/>
              </w:rPr>
              <w:t xml:space="preserve"> </w:t>
            </w:r>
            <w:r w:rsidR="009625C6" w:rsidRPr="00AD55C4">
              <w:rPr>
                <w:sz w:val="20"/>
              </w:rPr>
              <w:t>Bu</w:t>
            </w:r>
            <w:r w:rsidR="009625C6" w:rsidRPr="00AD55C4">
              <w:rPr>
                <w:spacing w:val="-35"/>
                <w:sz w:val="20"/>
              </w:rPr>
              <w:t xml:space="preserve"> </w:t>
            </w:r>
            <w:r w:rsidR="009625C6" w:rsidRPr="00AD55C4">
              <w:rPr>
                <w:sz w:val="20"/>
              </w:rPr>
              <w:t>Şartname</w:t>
            </w:r>
            <w:r w:rsidR="009625C6" w:rsidRPr="00AD55C4">
              <w:rPr>
                <w:spacing w:val="-34"/>
                <w:sz w:val="20"/>
              </w:rPr>
              <w:t xml:space="preserve"> </w:t>
            </w:r>
            <w:r w:rsidR="009625C6" w:rsidRPr="00AD55C4">
              <w:rPr>
                <w:sz w:val="20"/>
              </w:rPr>
              <w:t>ekinde</w:t>
            </w:r>
            <w:r w:rsidR="009625C6" w:rsidRPr="00AD55C4">
              <w:rPr>
                <w:spacing w:val="-37"/>
                <w:sz w:val="20"/>
              </w:rPr>
              <w:t xml:space="preserve"> </w:t>
            </w:r>
            <w:r w:rsidR="009625C6" w:rsidRPr="00AD55C4">
              <w:rPr>
                <w:sz w:val="20"/>
              </w:rPr>
              <w:t>yer</w:t>
            </w:r>
            <w:r w:rsidR="009625C6" w:rsidRPr="00AD55C4">
              <w:rPr>
                <w:spacing w:val="-35"/>
                <w:sz w:val="20"/>
              </w:rPr>
              <w:t xml:space="preserve"> </w:t>
            </w:r>
            <w:r w:rsidR="009625C6" w:rsidRPr="00AD55C4">
              <w:rPr>
                <w:sz w:val="20"/>
              </w:rPr>
              <w:t>alan</w:t>
            </w:r>
            <w:r w:rsidR="009625C6" w:rsidRPr="00AD55C4">
              <w:rPr>
                <w:spacing w:val="-36"/>
                <w:sz w:val="20"/>
              </w:rPr>
              <w:t xml:space="preserve"> </w:t>
            </w:r>
            <w:r w:rsidR="009625C6" w:rsidRPr="00AD55C4">
              <w:rPr>
                <w:sz w:val="20"/>
              </w:rPr>
              <w:t>standart</w:t>
            </w:r>
            <w:r w:rsidR="009625C6" w:rsidRPr="00AD55C4">
              <w:rPr>
                <w:spacing w:val="-33"/>
                <w:sz w:val="20"/>
              </w:rPr>
              <w:t xml:space="preserve"> </w:t>
            </w:r>
            <w:r w:rsidR="009625C6" w:rsidRPr="00AD55C4">
              <w:rPr>
                <w:spacing w:val="2"/>
                <w:sz w:val="20"/>
              </w:rPr>
              <w:t>for</w:t>
            </w:r>
            <w:r w:rsidR="009625C6" w:rsidRPr="00AD55C4">
              <w:rPr>
                <w:rFonts w:ascii="Arial" w:hAnsi="Arial"/>
                <w:spacing w:val="2"/>
                <w:sz w:val="20"/>
              </w:rPr>
              <w:t>ma</w:t>
            </w:r>
            <w:r w:rsidR="009625C6" w:rsidRPr="00AD55C4">
              <w:rPr>
                <w:rFonts w:ascii="Arial" w:hAnsi="Arial"/>
                <w:spacing w:val="-18"/>
                <w:sz w:val="20"/>
              </w:rPr>
              <w:t xml:space="preserve"> </w:t>
            </w:r>
            <w:r w:rsidR="009625C6" w:rsidRPr="00AD55C4">
              <w:rPr>
                <w:rFonts w:ascii="Arial" w:hAnsi="Arial"/>
                <w:spacing w:val="4"/>
                <w:sz w:val="20"/>
              </w:rPr>
              <w:t>uygun</w:t>
            </w:r>
            <w:r w:rsidR="009625C6" w:rsidRPr="00AD55C4">
              <w:rPr>
                <w:rFonts w:ascii="Arial" w:hAnsi="Arial"/>
                <w:spacing w:val="-13"/>
                <w:sz w:val="20"/>
              </w:rPr>
              <w:t xml:space="preserve"> </w:t>
            </w:r>
            <w:r w:rsidR="009625C6" w:rsidRPr="00AD55C4">
              <w:rPr>
                <w:rFonts w:ascii="Arial" w:hAnsi="Arial"/>
                <w:sz w:val="20"/>
              </w:rPr>
              <w:t xml:space="preserve">teklif </w:t>
            </w:r>
            <w:r w:rsidR="009625C6" w:rsidRPr="00AD55C4">
              <w:rPr>
                <w:rFonts w:ascii="Arial" w:hAnsi="Arial"/>
                <w:spacing w:val="4"/>
                <w:sz w:val="20"/>
              </w:rPr>
              <w:t>formudur.</w:t>
            </w:r>
          </w:p>
        </w:tc>
      </w:tr>
      <w:tr w:rsidR="00DE045C" w:rsidRPr="00AD55C4" w:rsidTr="008A3F56">
        <w:trPr>
          <w:trHeight w:val="2116"/>
        </w:trPr>
        <w:tc>
          <w:tcPr>
            <w:tcW w:w="457" w:type="dxa"/>
          </w:tcPr>
          <w:p w:rsidR="00DE045C" w:rsidRPr="00AD55C4" w:rsidRDefault="008A3F56" w:rsidP="00715B1C">
            <w:pPr>
              <w:pStyle w:val="TableParagraph"/>
              <w:spacing w:before="75"/>
              <w:ind w:left="205"/>
              <w:rPr>
                <w:rFonts w:ascii="Arial"/>
                <w:b/>
              </w:rPr>
            </w:pPr>
            <w:r w:rsidRPr="00AD55C4">
              <w:rPr>
                <w:rFonts w:ascii="Arial"/>
                <w:b/>
              </w:rPr>
              <w:t>d</w:t>
            </w:r>
            <w:r w:rsidR="009625C6" w:rsidRPr="00AD55C4">
              <w:rPr>
                <w:rFonts w:ascii="Arial"/>
                <w:b/>
              </w:rPr>
              <w:t>)</w:t>
            </w:r>
          </w:p>
        </w:tc>
        <w:tc>
          <w:tcPr>
            <w:tcW w:w="7525" w:type="dxa"/>
          </w:tcPr>
          <w:p w:rsidR="00DE045C" w:rsidRPr="00AD55C4" w:rsidRDefault="00715B1C" w:rsidP="00715B1C">
            <w:pPr>
              <w:pStyle w:val="TableParagraph"/>
              <w:spacing w:before="61"/>
              <w:ind w:left="82" w:right="223" w:firstLine="33"/>
              <w:rPr>
                <w:sz w:val="20"/>
              </w:rPr>
            </w:pPr>
            <w:r w:rsidRPr="00AD55C4">
              <w:rPr>
                <w:noProof/>
              </w:rPr>
              <w:drawing>
                <wp:anchor distT="0" distB="0" distL="0" distR="0" simplePos="0" relativeHeight="251651072" behindDoc="1" locked="0" layoutInCell="1" allowOverlap="1" wp14:anchorId="7102340C" wp14:editId="7C93B0C8">
                  <wp:simplePos x="0" y="0"/>
                  <wp:positionH relativeFrom="page">
                    <wp:posOffset>4841240</wp:posOffset>
                  </wp:positionH>
                  <wp:positionV relativeFrom="paragraph">
                    <wp:posOffset>62230</wp:posOffset>
                  </wp:positionV>
                  <wp:extent cx="146050" cy="180975"/>
                  <wp:effectExtent l="0" t="0" r="6350" b="9525"/>
                  <wp:wrapNone/>
                  <wp:docPr id="43" name="image15.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jpeg"/>
                          <pic:cNvPicPr/>
                        </pic:nvPicPr>
                        <pic:blipFill>
                          <a:blip r:embed="rId31" cstate="print"/>
                          <a:stretch>
                            <a:fillRect/>
                          </a:stretch>
                        </pic:blipFill>
                        <pic:spPr>
                          <a:xfrm>
                            <a:off x="0" y="0"/>
                            <a:ext cx="146050" cy="180975"/>
                          </a:xfrm>
                          <a:prstGeom prst="rect">
                            <a:avLst/>
                          </a:prstGeom>
                        </pic:spPr>
                      </pic:pic>
                    </a:graphicData>
                  </a:graphic>
                  <wp14:sizeRelH relativeFrom="margin">
                    <wp14:pctWidth>0</wp14:pctWidth>
                  </wp14:sizeRelH>
                  <wp14:sizeRelV relativeFrom="margin">
                    <wp14:pctHeight>0</wp14:pctHeight>
                  </wp14:sizeRelV>
                </wp:anchor>
              </w:drawing>
            </w:r>
            <w:r w:rsidR="009625C6" w:rsidRPr="00AD55C4">
              <w:rPr>
                <w:b/>
                <w:w w:val="90"/>
                <w:sz w:val="20"/>
                <w:u w:val="single"/>
              </w:rPr>
              <w:t>İmza</w:t>
            </w:r>
            <w:r w:rsidR="009625C6" w:rsidRPr="00AD55C4">
              <w:rPr>
                <w:b/>
                <w:spacing w:val="-25"/>
                <w:w w:val="90"/>
                <w:sz w:val="20"/>
                <w:u w:val="single"/>
              </w:rPr>
              <w:t xml:space="preserve"> </w:t>
            </w:r>
            <w:r w:rsidR="009625C6" w:rsidRPr="00AD55C4">
              <w:rPr>
                <w:b/>
                <w:w w:val="90"/>
                <w:sz w:val="20"/>
                <w:u w:val="single"/>
              </w:rPr>
              <w:t>Sirküleri</w:t>
            </w:r>
            <w:r w:rsidR="009625C6" w:rsidRPr="00AD55C4">
              <w:rPr>
                <w:b/>
                <w:spacing w:val="-22"/>
                <w:w w:val="90"/>
                <w:sz w:val="20"/>
                <w:u w:val="single"/>
              </w:rPr>
              <w:t xml:space="preserve"> </w:t>
            </w:r>
            <w:r w:rsidR="009625C6" w:rsidRPr="00AD55C4">
              <w:rPr>
                <w:b/>
                <w:w w:val="90"/>
                <w:sz w:val="20"/>
                <w:u w:val="single"/>
              </w:rPr>
              <w:t>veya</w:t>
            </w:r>
            <w:r w:rsidR="009625C6" w:rsidRPr="00AD55C4">
              <w:rPr>
                <w:b/>
                <w:spacing w:val="-24"/>
                <w:w w:val="90"/>
                <w:sz w:val="20"/>
                <w:u w:val="single"/>
              </w:rPr>
              <w:t xml:space="preserve"> </w:t>
            </w:r>
            <w:r w:rsidR="009625C6" w:rsidRPr="00AD55C4">
              <w:rPr>
                <w:b/>
                <w:w w:val="90"/>
                <w:sz w:val="20"/>
                <w:u w:val="single"/>
              </w:rPr>
              <w:t>İmza</w:t>
            </w:r>
            <w:r w:rsidR="009625C6" w:rsidRPr="00AD55C4">
              <w:rPr>
                <w:b/>
                <w:spacing w:val="-24"/>
                <w:w w:val="90"/>
                <w:sz w:val="20"/>
                <w:u w:val="single"/>
              </w:rPr>
              <w:t xml:space="preserve"> </w:t>
            </w:r>
            <w:r w:rsidR="009625C6" w:rsidRPr="00AD55C4">
              <w:rPr>
                <w:b/>
                <w:w w:val="90"/>
                <w:sz w:val="20"/>
                <w:u w:val="single"/>
              </w:rPr>
              <w:t>Beyannamesi:</w:t>
            </w:r>
            <w:r w:rsidR="009625C6" w:rsidRPr="00AD55C4">
              <w:rPr>
                <w:b/>
                <w:spacing w:val="-21"/>
                <w:w w:val="90"/>
                <w:sz w:val="20"/>
              </w:rPr>
              <w:t xml:space="preserve"> </w:t>
            </w:r>
            <w:r w:rsidR="002F0708" w:rsidRPr="00AD55C4">
              <w:rPr>
                <w:rFonts w:ascii="Arial" w:hAnsi="Arial"/>
                <w:w w:val="90"/>
                <w:sz w:val="20"/>
              </w:rPr>
              <w:t>2019</w:t>
            </w:r>
            <w:r w:rsidR="009625C6" w:rsidRPr="00AD55C4">
              <w:rPr>
                <w:rFonts w:ascii="Arial" w:hAnsi="Arial"/>
                <w:spacing w:val="-12"/>
                <w:w w:val="90"/>
                <w:sz w:val="20"/>
              </w:rPr>
              <w:t xml:space="preserve"> </w:t>
            </w:r>
            <w:r w:rsidR="009625C6" w:rsidRPr="00AD55C4">
              <w:rPr>
                <w:w w:val="90"/>
                <w:sz w:val="20"/>
              </w:rPr>
              <w:t>yılında</w:t>
            </w:r>
            <w:r w:rsidR="009625C6" w:rsidRPr="00AD55C4">
              <w:rPr>
                <w:spacing w:val="-22"/>
                <w:w w:val="90"/>
                <w:sz w:val="20"/>
              </w:rPr>
              <w:t xml:space="preserve"> </w:t>
            </w:r>
            <w:r w:rsidR="009625C6" w:rsidRPr="00AD55C4">
              <w:rPr>
                <w:w w:val="90"/>
                <w:sz w:val="20"/>
              </w:rPr>
              <w:t>düzenlenmiş</w:t>
            </w:r>
            <w:r w:rsidR="009625C6" w:rsidRPr="00AD55C4">
              <w:rPr>
                <w:spacing w:val="-25"/>
                <w:w w:val="90"/>
                <w:sz w:val="20"/>
              </w:rPr>
              <w:t xml:space="preserve"> </w:t>
            </w:r>
            <w:r w:rsidR="009625C6" w:rsidRPr="00AD55C4">
              <w:rPr>
                <w:w w:val="90"/>
                <w:sz w:val="20"/>
              </w:rPr>
              <w:t xml:space="preserve">teklif </w:t>
            </w:r>
            <w:r w:rsidR="009625C6" w:rsidRPr="00AD55C4">
              <w:rPr>
                <w:sz w:val="20"/>
              </w:rPr>
              <w:t>vermeye</w:t>
            </w:r>
            <w:r w:rsidR="009625C6" w:rsidRPr="00AD55C4">
              <w:rPr>
                <w:spacing w:val="-22"/>
                <w:sz w:val="20"/>
              </w:rPr>
              <w:t xml:space="preserve"> </w:t>
            </w:r>
            <w:r w:rsidR="009625C6" w:rsidRPr="00AD55C4">
              <w:rPr>
                <w:sz w:val="20"/>
              </w:rPr>
              <w:t>yetkili</w:t>
            </w:r>
            <w:r w:rsidR="009625C6" w:rsidRPr="00AD55C4">
              <w:rPr>
                <w:spacing w:val="-19"/>
                <w:sz w:val="20"/>
              </w:rPr>
              <w:t xml:space="preserve"> </w:t>
            </w:r>
            <w:r w:rsidR="009625C6" w:rsidRPr="00AD55C4">
              <w:rPr>
                <w:sz w:val="20"/>
              </w:rPr>
              <w:t>olduğunu</w:t>
            </w:r>
            <w:r w:rsidR="009625C6" w:rsidRPr="00AD55C4">
              <w:rPr>
                <w:spacing w:val="-14"/>
                <w:sz w:val="20"/>
              </w:rPr>
              <w:t xml:space="preserve"> </w:t>
            </w:r>
            <w:r w:rsidR="009625C6" w:rsidRPr="00AD55C4">
              <w:rPr>
                <w:sz w:val="20"/>
              </w:rPr>
              <w:t>gösteren</w:t>
            </w:r>
            <w:r w:rsidR="009625C6" w:rsidRPr="00AD55C4">
              <w:rPr>
                <w:spacing w:val="-19"/>
                <w:sz w:val="20"/>
              </w:rPr>
              <w:t xml:space="preserve"> </w:t>
            </w:r>
            <w:r w:rsidR="009625C6" w:rsidRPr="00AD55C4">
              <w:rPr>
                <w:sz w:val="20"/>
              </w:rPr>
              <w:t>belgedir.</w:t>
            </w:r>
          </w:p>
          <w:p w:rsidR="00DE045C" w:rsidRPr="00AD55C4" w:rsidRDefault="009625C6" w:rsidP="00715B1C">
            <w:pPr>
              <w:pStyle w:val="TableParagraph"/>
              <w:numPr>
                <w:ilvl w:val="0"/>
                <w:numId w:val="14"/>
              </w:numPr>
              <w:tabs>
                <w:tab w:val="left" w:pos="986"/>
              </w:tabs>
              <w:spacing w:before="127" w:line="235" w:lineRule="auto"/>
              <w:ind w:right="317" w:firstLine="34"/>
              <w:rPr>
                <w:rFonts w:ascii="Arial" w:hAnsi="Arial"/>
                <w:sz w:val="20"/>
              </w:rPr>
            </w:pPr>
            <w:r w:rsidRPr="00AD55C4">
              <w:rPr>
                <w:rFonts w:ascii="Arial" w:hAnsi="Arial"/>
                <w:b/>
                <w:spacing w:val="3"/>
                <w:sz w:val="20"/>
              </w:rPr>
              <w:t>T</w:t>
            </w:r>
            <w:r w:rsidRPr="00AD55C4">
              <w:rPr>
                <w:rFonts w:ascii="Arial" w:hAnsi="Arial"/>
                <w:spacing w:val="3"/>
                <w:sz w:val="20"/>
              </w:rPr>
              <w:t>eklif</w:t>
            </w:r>
            <w:r w:rsidRPr="00AD55C4">
              <w:rPr>
                <w:rFonts w:ascii="Arial" w:hAnsi="Arial"/>
                <w:spacing w:val="-23"/>
                <w:sz w:val="20"/>
              </w:rPr>
              <w:t xml:space="preserve"> </w:t>
            </w:r>
            <w:r w:rsidRPr="00AD55C4">
              <w:rPr>
                <w:rFonts w:ascii="Arial" w:hAnsi="Arial"/>
                <w:spacing w:val="7"/>
                <w:sz w:val="20"/>
              </w:rPr>
              <w:t>verecek</w:t>
            </w:r>
            <w:r w:rsidRPr="00AD55C4">
              <w:rPr>
                <w:rFonts w:ascii="Arial" w:hAnsi="Arial"/>
                <w:spacing w:val="-18"/>
                <w:sz w:val="20"/>
              </w:rPr>
              <w:t xml:space="preserve"> </w:t>
            </w:r>
            <w:r w:rsidRPr="00AD55C4">
              <w:rPr>
                <w:rFonts w:ascii="Arial" w:hAnsi="Arial"/>
                <w:spacing w:val="4"/>
                <w:sz w:val="20"/>
              </w:rPr>
              <w:t>olan</w:t>
            </w:r>
            <w:r w:rsidRPr="00AD55C4">
              <w:rPr>
                <w:rFonts w:ascii="Arial" w:hAnsi="Arial"/>
                <w:spacing w:val="13"/>
                <w:sz w:val="20"/>
              </w:rPr>
              <w:t xml:space="preserve"> </w:t>
            </w:r>
            <w:r w:rsidRPr="00AD55C4">
              <w:rPr>
                <w:b/>
                <w:sz w:val="20"/>
              </w:rPr>
              <w:t>Gerçek</w:t>
            </w:r>
            <w:r w:rsidRPr="00AD55C4">
              <w:rPr>
                <w:b/>
                <w:spacing w:val="-35"/>
                <w:sz w:val="20"/>
              </w:rPr>
              <w:t xml:space="preserve"> </w:t>
            </w:r>
            <w:r w:rsidRPr="00AD55C4">
              <w:rPr>
                <w:b/>
                <w:sz w:val="20"/>
              </w:rPr>
              <w:t>kişi</w:t>
            </w:r>
            <w:r w:rsidRPr="00AD55C4">
              <w:rPr>
                <w:b/>
                <w:spacing w:val="-35"/>
                <w:sz w:val="20"/>
              </w:rPr>
              <w:t xml:space="preserve"> </w:t>
            </w:r>
            <w:r w:rsidRPr="00AD55C4">
              <w:rPr>
                <w:rFonts w:ascii="Arial" w:hAnsi="Arial"/>
                <w:spacing w:val="4"/>
                <w:sz w:val="20"/>
              </w:rPr>
              <w:t>ise,</w:t>
            </w:r>
            <w:r w:rsidRPr="00AD55C4">
              <w:rPr>
                <w:rFonts w:ascii="Arial" w:hAnsi="Arial"/>
                <w:spacing w:val="-26"/>
                <w:sz w:val="20"/>
              </w:rPr>
              <w:t xml:space="preserve"> </w:t>
            </w:r>
            <w:r w:rsidR="00F51EB6" w:rsidRPr="00AD55C4">
              <w:rPr>
                <w:rFonts w:ascii="Arial" w:hAnsi="Arial"/>
                <w:b/>
                <w:sz w:val="20"/>
              </w:rPr>
              <w:t>2019</w:t>
            </w:r>
            <w:r w:rsidRPr="00AD55C4">
              <w:rPr>
                <w:rFonts w:ascii="Arial" w:hAnsi="Arial"/>
                <w:b/>
                <w:spacing w:val="-22"/>
                <w:sz w:val="20"/>
              </w:rPr>
              <w:t xml:space="preserve"> </w:t>
            </w:r>
            <w:r w:rsidRPr="00AD55C4">
              <w:rPr>
                <w:sz w:val="20"/>
              </w:rPr>
              <w:t>yılına</w:t>
            </w:r>
            <w:r w:rsidRPr="00AD55C4">
              <w:rPr>
                <w:spacing w:val="-38"/>
                <w:sz w:val="20"/>
              </w:rPr>
              <w:t xml:space="preserve"> </w:t>
            </w:r>
            <w:r w:rsidRPr="00AD55C4">
              <w:rPr>
                <w:sz w:val="20"/>
              </w:rPr>
              <w:t>ait,</w:t>
            </w:r>
            <w:r w:rsidRPr="00AD55C4">
              <w:rPr>
                <w:spacing w:val="-35"/>
                <w:sz w:val="20"/>
              </w:rPr>
              <w:t xml:space="preserve"> </w:t>
            </w:r>
            <w:r w:rsidRPr="00AD55C4">
              <w:rPr>
                <w:rFonts w:ascii="Arial" w:hAnsi="Arial"/>
                <w:spacing w:val="3"/>
                <w:sz w:val="20"/>
                <w:u w:val="single"/>
              </w:rPr>
              <w:t>tasdik</w:t>
            </w:r>
            <w:r w:rsidRPr="00AD55C4">
              <w:rPr>
                <w:rFonts w:ascii="Arial" w:hAnsi="Arial"/>
                <w:spacing w:val="-15"/>
                <w:sz w:val="20"/>
                <w:u w:val="single"/>
              </w:rPr>
              <w:t xml:space="preserve"> </w:t>
            </w:r>
            <w:r w:rsidRPr="00AD55C4">
              <w:rPr>
                <w:rFonts w:ascii="Arial" w:hAnsi="Arial"/>
                <w:spacing w:val="5"/>
                <w:sz w:val="20"/>
                <w:u w:val="single"/>
              </w:rPr>
              <w:t xml:space="preserve">memuru </w:t>
            </w:r>
            <w:r w:rsidRPr="00AD55C4">
              <w:rPr>
                <w:sz w:val="20"/>
                <w:u w:val="single"/>
              </w:rPr>
              <w:t>tarafından</w:t>
            </w:r>
            <w:r w:rsidRPr="00AD55C4">
              <w:rPr>
                <w:spacing w:val="-18"/>
                <w:sz w:val="20"/>
                <w:u w:val="single"/>
              </w:rPr>
              <w:t xml:space="preserve"> </w:t>
            </w:r>
            <w:r w:rsidRPr="00AD55C4">
              <w:rPr>
                <w:sz w:val="20"/>
                <w:u w:val="single"/>
              </w:rPr>
              <w:t>onaylanmış</w:t>
            </w:r>
            <w:r w:rsidRPr="00AD55C4">
              <w:rPr>
                <w:spacing w:val="-21"/>
                <w:sz w:val="20"/>
                <w:u w:val="single"/>
              </w:rPr>
              <w:t xml:space="preserve"> </w:t>
            </w:r>
            <w:r w:rsidRPr="00AD55C4">
              <w:rPr>
                <w:sz w:val="20"/>
                <w:u w:val="single"/>
              </w:rPr>
              <w:t>imza</w:t>
            </w:r>
            <w:r w:rsidRPr="00AD55C4">
              <w:rPr>
                <w:spacing w:val="-18"/>
                <w:sz w:val="20"/>
                <w:u w:val="single"/>
              </w:rPr>
              <w:t xml:space="preserve"> </w:t>
            </w:r>
            <w:r w:rsidRPr="00AD55C4">
              <w:rPr>
                <w:sz w:val="20"/>
                <w:u w:val="single"/>
              </w:rPr>
              <w:t>beyannamesi</w:t>
            </w:r>
            <w:r w:rsidRPr="00AD55C4">
              <w:rPr>
                <w:rFonts w:ascii="Arial" w:hAnsi="Arial"/>
                <w:sz w:val="20"/>
              </w:rPr>
              <w:t>,</w:t>
            </w:r>
          </w:p>
          <w:p w:rsidR="00DE045C" w:rsidRPr="00AD55C4" w:rsidRDefault="009625C6" w:rsidP="00715B1C">
            <w:pPr>
              <w:pStyle w:val="TableParagraph"/>
              <w:numPr>
                <w:ilvl w:val="0"/>
                <w:numId w:val="14"/>
              </w:numPr>
              <w:tabs>
                <w:tab w:val="left" w:pos="986"/>
              </w:tabs>
              <w:spacing w:before="126" w:line="244" w:lineRule="auto"/>
              <w:ind w:right="218" w:firstLine="34"/>
              <w:rPr>
                <w:rFonts w:ascii="Arial" w:hAnsi="Arial"/>
                <w:sz w:val="20"/>
              </w:rPr>
            </w:pPr>
            <w:r w:rsidRPr="00AD55C4">
              <w:rPr>
                <w:rFonts w:ascii="Arial" w:hAnsi="Arial"/>
                <w:spacing w:val="2"/>
                <w:sz w:val="20"/>
              </w:rPr>
              <w:t>Teklifi</w:t>
            </w:r>
            <w:r w:rsidRPr="00AD55C4">
              <w:rPr>
                <w:rFonts w:ascii="Arial" w:hAnsi="Arial"/>
                <w:spacing w:val="-36"/>
                <w:sz w:val="20"/>
              </w:rPr>
              <w:t xml:space="preserve"> </w:t>
            </w:r>
            <w:r w:rsidRPr="00AD55C4">
              <w:rPr>
                <w:rFonts w:ascii="Arial" w:hAnsi="Arial"/>
                <w:spacing w:val="9"/>
                <w:sz w:val="20"/>
              </w:rPr>
              <w:t>verecek</w:t>
            </w:r>
            <w:r w:rsidRPr="00AD55C4">
              <w:rPr>
                <w:rFonts w:ascii="Arial" w:hAnsi="Arial"/>
                <w:spacing w:val="-34"/>
                <w:sz w:val="20"/>
              </w:rPr>
              <w:t xml:space="preserve"> </w:t>
            </w:r>
            <w:r w:rsidRPr="00AD55C4">
              <w:rPr>
                <w:rFonts w:ascii="Arial" w:hAnsi="Arial"/>
                <w:spacing w:val="3"/>
                <w:sz w:val="20"/>
              </w:rPr>
              <w:t>olan</w:t>
            </w:r>
            <w:r w:rsidRPr="00AD55C4">
              <w:rPr>
                <w:rFonts w:ascii="Arial" w:hAnsi="Arial"/>
                <w:spacing w:val="-36"/>
                <w:sz w:val="20"/>
              </w:rPr>
              <w:t xml:space="preserve"> </w:t>
            </w:r>
            <w:r w:rsidRPr="00AD55C4">
              <w:rPr>
                <w:b/>
                <w:sz w:val="20"/>
              </w:rPr>
              <w:t>Tüzel</w:t>
            </w:r>
            <w:r w:rsidRPr="00AD55C4">
              <w:rPr>
                <w:b/>
                <w:spacing w:val="-48"/>
                <w:sz w:val="20"/>
              </w:rPr>
              <w:t xml:space="preserve"> </w:t>
            </w:r>
            <w:r w:rsidRPr="00AD55C4">
              <w:rPr>
                <w:b/>
                <w:sz w:val="20"/>
              </w:rPr>
              <w:t>kişi</w:t>
            </w:r>
            <w:r w:rsidRPr="00AD55C4">
              <w:rPr>
                <w:b/>
                <w:spacing w:val="-31"/>
                <w:sz w:val="20"/>
              </w:rPr>
              <w:t xml:space="preserve"> </w:t>
            </w:r>
            <w:r w:rsidRPr="00AD55C4">
              <w:rPr>
                <w:sz w:val="20"/>
              </w:rPr>
              <w:t>ise,</w:t>
            </w:r>
            <w:r w:rsidRPr="00AD55C4">
              <w:rPr>
                <w:spacing w:val="-51"/>
                <w:sz w:val="20"/>
              </w:rPr>
              <w:t xml:space="preserve"> </w:t>
            </w:r>
            <w:r w:rsidRPr="00AD55C4">
              <w:rPr>
                <w:sz w:val="20"/>
              </w:rPr>
              <w:t>tüzel</w:t>
            </w:r>
            <w:r w:rsidRPr="00AD55C4">
              <w:rPr>
                <w:spacing w:val="-51"/>
                <w:sz w:val="20"/>
              </w:rPr>
              <w:t xml:space="preserve"> </w:t>
            </w:r>
            <w:r w:rsidRPr="00AD55C4">
              <w:rPr>
                <w:sz w:val="20"/>
              </w:rPr>
              <w:t>kişiliğin</w:t>
            </w:r>
            <w:r w:rsidRPr="00AD55C4">
              <w:rPr>
                <w:spacing w:val="-51"/>
                <w:sz w:val="20"/>
              </w:rPr>
              <w:t xml:space="preserve"> </w:t>
            </w:r>
            <w:r w:rsidRPr="00AD55C4">
              <w:rPr>
                <w:sz w:val="20"/>
              </w:rPr>
              <w:t>direktörü</w:t>
            </w:r>
            <w:r w:rsidRPr="00AD55C4">
              <w:rPr>
                <w:spacing w:val="-51"/>
                <w:sz w:val="20"/>
              </w:rPr>
              <w:t xml:space="preserve"> </w:t>
            </w:r>
            <w:r w:rsidRPr="00AD55C4">
              <w:rPr>
                <w:sz w:val="20"/>
              </w:rPr>
              <w:t xml:space="preserve">ve/veya </w:t>
            </w:r>
            <w:r w:rsidRPr="00AD55C4">
              <w:rPr>
                <w:rFonts w:ascii="Arial" w:hAnsi="Arial"/>
                <w:spacing w:val="2"/>
                <w:sz w:val="20"/>
              </w:rPr>
              <w:t>direktörlerinin,</w:t>
            </w:r>
            <w:r w:rsidRPr="00AD55C4">
              <w:rPr>
                <w:rFonts w:ascii="Arial" w:hAnsi="Arial"/>
                <w:sz w:val="20"/>
              </w:rPr>
              <w:t xml:space="preserve"> </w:t>
            </w:r>
            <w:r w:rsidR="00010DEA" w:rsidRPr="00AD55C4">
              <w:rPr>
                <w:rFonts w:ascii="Arial" w:hAnsi="Arial"/>
                <w:b/>
                <w:sz w:val="20"/>
              </w:rPr>
              <w:t>2019</w:t>
            </w:r>
            <w:r w:rsidRPr="00AD55C4">
              <w:rPr>
                <w:rFonts w:ascii="Arial" w:hAnsi="Arial"/>
                <w:b/>
                <w:spacing w:val="-25"/>
                <w:sz w:val="20"/>
              </w:rPr>
              <w:t xml:space="preserve"> </w:t>
            </w:r>
            <w:r w:rsidRPr="00AD55C4">
              <w:rPr>
                <w:sz w:val="20"/>
              </w:rPr>
              <w:t>yılına</w:t>
            </w:r>
            <w:r w:rsidRPr="00AD55C4">
              <w:rPr>
                <w:spacing w:val="-41"/>
                <w:sz w:val="20"/>
              </w:rPr>
              <w:t xml:space="preserve"> </w:t>
            </w:r>
            <w:r w:rsidRPr="00AD55C4">
              <w:rPr>
                <w:sz w:val="20"/>
              </w:rPr>
              <w:t>ait,</w:t>
            </w:r>
            <w:r w:rsidRPr="00AD55C4">
              <w:rPr>
                <w:spacing w:val="-41"/>
                <w:sz w:val="20"/>
              </w:rPr>
              <w:t xml:space="preserve"> </w:t>
            </w:r>
            <w:r w:rsidRPr="00AD55C4">
              <w:rPr>
                <w:sz w:val="20"/>
                <w:u w:val="single"/>
              </w:rPr>
              <w:t>tasdik</w:t>
            </w:r>
            <w:r w:rsidRPr="00AD55C4">
              <w:rPr>
                <w:spacing w:val="-40"/>
                <w:sz w:val="20"/>
                <w:u w:val="single"/>
              </w:rPr>
              <w:t xml:space="preserve"> </w:t>
            </w:r>
            <w:r w:rsidRPr="00AD55C4">
              <w:rPr>
                <w:spacing w:val="-2"/>
                <w:sz w:val="20"/>
                <w:u w:val="single"/>
              </w:rPr>
              <w:t>memuru</w:t>
            </w:r>
            <w:r w:rsidRPr="00AD55C4">
              <w:rPr>
                <w:spacing w:val="-41"/>
                <w:sz w:val="20"/>
                <w:u w:val="single"/>
              </w:rPr>
              <w:t xml:space="preserve"> </w:t>
            </w:r>
            <w:r w:rsidRPr="00AD55C4">
              <w:rPr>
                <w:sz w:val="20"/>
                <w:u w:val="single"/>
              </w:rPr>
              <w:t>tarafından</w:t>
            </w:r>
            <w:r w:rsidRPr="00AD55C4">
              <w:rPr>
                <w:spacing w:val="-40"/>
                <w:sz w:val="20"/>
                <w:u w:val="single"/>
              </w:rPr>
              <w:t xml:space="preserve"> </w:t>
            </w:r>
            <w:r w:rsidRPr="00AD55C4">
              <w:rPr>
                <w:sz w:val="20"/>
                <w:u w:val="single"/>
              </w:rPr>
              <w:t xml:space="preserve">onaylanmış </w:t>
            </w:r>
            <w:r w:rsidRPr="00AD55C4">
              <w:rPr>
                <w:rFonts w:ascii="Arial" w:hAnsi="Arial"/>
                <w:spacing w:val="5"/>
                <w:sz w:val="20"/>
                <w:u w:val="single"/>
              </w:rPr>
              <w:t>imza</w:t>
            </w:r>
            <w:r w:rsidRPr="00AD55C4">
              <w:rPr>
                <w:rFonts w:ascii="Arial" w:hAnsi="Arial"/>
                <w:spacing w:val="-3"/>
                <w:sz w:val="20"/>
                <w:u w:val="single"/>
              </w:rPr>
              <w:t xml:space="preserve"> </w:t>
            </w:r>
            <w:r w:rsidRPr="00AD55C4">
              <w:rPr>
                <w:rFonts w:ascii="Arial" w:hAnsi="Arial"/>
                <w:sz w:val="20"/>
                <w:u w:val="single"/>
              </w:rPr>
              <w:t>sirküleri,</w:t>
            </w:r>
          </w:p>
        </w:tc>
      </w:tr>
      <w:tr w:rsidR="00DE045C" w:rsidRPr="00AD55C4" w:rsidTr="008A3F56">
        <w:trPr>
          <w:trHeight w:val="855"/>
        </w:trPr>
        <w:tc>
          <w:tcPr>
            <w:tcW w:w="457" w:type="dxa"/>
          </w:tcPr>
          <w:p w:rsidR="00DE045C" w:rsidRPr="00AD55C4" w:rsidRDefault="008A3F56" w:rsidP="00715B1C">
            <w:pPr>
              <w:pStyle w:val="TableParagraph"/>
              <w:spacing w:before="75"/>
              <w:ind w:left="209"/>
              <w:rPr>
                <w:rFonts w:ascii="Arial"/>
                <w:b/>
              </w:rPr>
            </w:pPr>
            <w:r w:rsidRPr="00AD55C4">
              <w:rPr>
                <w:rFonts w:ascii="Arial"/>
                <w:b/>
              </w:rPr>
              <w:t>e</w:t>
            </w:r>
            <w:r w:rsidR="009625C6" w:rsidRPr="00AD55C4">
              <w:rPr>
                <w:rFonts w:ascii="Arial"/>
                <w:b/>
              </w:rPr>
              <w:t>)</w:t>
            </w:r>
          </w:p>
        </w:tc>
        <w:tc>
          <w:tcPr>
            <w:tcW w:w="7525" w:type="dxa"/>
          </w:tcPr>
          <w:p w:rsidR="00DE045C" w:rsidRPr="00AD55C4" w:rsidRDefault="00CC3BB6" w:rsidP="00715B1C">
            <w:pPr>
              <w:pStyle w:val="TableParagraph"/>
              <w:spacing w:before="61"/>
              <w:ind w:left="82" w:right="198"/>
              <w:rPr>
                <w:sz w:val="20"/>
              </w:rPr>
            </w:pPr>
            <w:r w:rsidRPr="00AD55C4">
              <w:rPr>
                <w:noProof/>
              </w:rPr>
              <w:drawing>
                <wp:anchor distT="0" distB="0" distL="0" distR="0" simplePos="0" relativeHeight="251652096" behindDoc="1" locked="0" layoutInCell="1" allowOverlap="1" wp14:anchorId="48F1F5BF" wp14:editId="056D7B6E">
                  <wp:simplePos x="0" y="0"/>
                  <wp:positionH relativeFrom="page">
                    <wp:posOffset>4803140</wp:posOffset>
                  </wp:positionH>
                  <wp:positionV relativeFrom="paragraph">
                    <wp:posOffset>59055</wp:posOffset>
                  </wp:positionV>
                  <wp:extent cx="127000" cy="149860"/>
                  <wp:effectExtent l="0" t="0" r="6350" b="2540"/>
                  <wp:wrapNone/>
                  <wp:docPr id="45" name="image14.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4.jpeg"/>
                          <pic:cNvPicPr/>
                        </pic:nvPicPr>
                        <pic:blipFill>
                          <a:blip r:embed="rId30" cstate="print"/>
                          <a:stretch>
                            <a:fillRect/>
                          </a:stretch>
                        </pic:blipFill>
                        <pic:spPr>
                          <a:xfrm>
                            <a:off x="0" y="0"/>
                            <a:ext cx="127000" cy="149860"/>
                          </a:xfrm>
                          <a:prstGeom prst="rect">
                            <a:avLst/>
                          </a:prstGeom>
                        </pic:spPr>
                      </pic:pic>
                    </a:graphicData>
                  </a:graphic>
                  <wp14:sizeRelH relativeFrom="margin">
                    <wp14:pctWidth>0</wp14:pctWidth>
                  </wp14:sizeRelH>
                  <wp14:sizeRelV relativeFrom="margin">
                    <wp14:pctHeight>0</wp14:pctHeight>
                  </wp14:sizeRelV>
                </wp:anchor>
              </w:drawing>
            </w:r>
            <w:r w:rsidR="009625C6" w:rsidRPr="00AD55C4">
              <w:rPr>
                <w:rFonts w:ascii="Arial" w:hAnsi="Arial"/>
                <w:b/>
                <w:sz w:val="20"/>
              </w:rPr>
              <w:t xml:space="preserve">Yetki Beyannamesi: </w:t>
            </w:r>
            <w:r w:rsidR="004422CA" w:rsidRPr="00AD55C4">
              <w:rPr>
                <w:rFonts w:ascii="Arial" w:hAnsi="Arial"/>
                <w:sz w:val="20"/>
              </w:rPr>
              <w:t>Tüzel veya Gerçek k</w:t>
            </w:r>
            <w:r w:rsidR="009625C6" w:rsidRPr="00AD55C4">
              <w:rPr>
                <w:rFonts w:ascii="Arial" w:hAnsi="Arial"/>
                <w:sz w:val="20"/>
              </w:rPr>
              <w:t>i</w:t>
            </w:r>
            <w:r w:rsidR="009625C6" w:rsidRPr="00AD55C4">
              <w:rPr>
                <w:sz w:val="20"/>
              </w:rPr>
              <w:t xml:space="preserve">şiyi temsilen “Yetkili” sıfatıyla </w:t>
            </w:r>
            <w:r w:rsidR="009625C6" w:rsidRPr="00AD55C4">
              <w:rPr>
                <w:w w:val="95"/>
                <w:sz w:val="20"/>
              </w:rPr>
              <w:t xml:space="preserve">ihaleye katılma halinde, yetkili adına düzenlenmiş, ihaleye katılmaya ilişkin </w:t>
            </w:r>
            <w:r w:rsidR="00175E93" w:rsidRPr="00AD55C4">
              <w:rPr>
                <w:rFonts w:ascii="Arial" w:hAnsi="Arial"/>
                <w:sz w:val="20"/>
              </w:rPr>
              <w:t>2019</w:t>
            </w:r>
            <w:r w:rsidR="009625C6" w:rsidRPr="00AD55C4">
              <w:rPr>
                <w:rFonts w:ascii="Arial" w:hAnsi="Arial"/>
                <w:sz w:val="20"/>
              </w:rPr>
              <w:t xml:space="preserve"> </w:t>
            </w:r>
            <w:r w:rsidR="009625C6" w:rsidRPr="00AD55C4">
              <w:rPr>
                <w:sz w:val="20"/>
              </w:rPr>
              <w:t>yılına ait noter onaylı yetki beyannamesi,</w:t>
            </w:r>
          </w:p>
        </w:tc>
      </w:tr>
      <w:tr w:rsidR="00DE045C" w:rsidRPr="00AD55C4" w:rsidTr="008A3F56">
        <w:trPr>
          <w:trHeight w:val="793"/>
        </w:trPr>
        <w:tc>
          <w:tcPr>
            <w:tcW w:w="457" w:type="dxa"/>
          </w:tcPr>
          <w:p w:rsidR="00DE045C" w:rsidRPr="00AD55C4" w:rsidRDefault="00CC3BB6" w:rsidP="00715B1C">
            <w:pPr>
              <w:pStyle w:val="TableParagraph"/>
              <w:spacing w:before="74"/>
              <w:ind w:left="200"/>
              <w:rPr>
                <w:rFonts w:ascii="Arial"/>
                <w:b/>
              </w:rPr>
            </w:pPr>
            <w:r w:rsidRPr="00AD55C4">
              <w:rPr>
                <w:noProof/>
                <w:sz w:val="20"/>
                <w:szCs w:val="20"/>
              </w:rPr>
              <w:drawing>
                <wp:anchor distT="0" distB="0" distL="114300" distR="114300" simplePos="0" relativeHeight="251686912" behindDoc="1" locked="0" layoutInCell="0" allowOverlap="1" wp14:anchorId="5424D2AC" wp14:editId="23B2F4AA">
                  <wp:simplePos x="0" y="0"/>
                  <wp:positionH relativeFrom="column">
                    <wp:posOffset>5148580</wp:posOffset>
                  </wp:positionH>
                  <wp:positionV relativeFrom="paragraph">
                    <wp:posOffset>104140</wp:posOffset>
                  </wp:positionV>
                  <wp:extent cx="167640" cy="179705"/>
                  <wp:effectExtent l="0" t="0" r="381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blip>
                          <a:srcRect/>
                          <a:stretch>
                            <a:fillRect/>
                          </a:stretch>
                        </pic:blipFill>
                        <pic:spPr bwMode="auto">
                          <a:xfrm>
                            <a:off x="0" y="0"/>
                            <a:ext cx="167640" cy="179705"/>
                          </a:xfrm>
                          <a:prstGeom prst="rect">
                            <a:avLst/>
                          </a:prstGeom>
                          <a:noFill/>
                        </pic:spPr>
                      </pic:pic>
                    </a:graphicData>
                  </a:graphic>
                </wp:anchor>
              </w:drawing>
            </w:r>
            <w:r w:rsidR="008A3F56" w:rsidRPr="00AD55C4">
              <w:rPr>
                <w:rFonts w:ascii="Arial"/>
                <w:b/>
              </w:rPr>
              <w:t>f</w:t>
            </w:r>
            <w:r w:rsidR="009625C6" w:rsidRPr="00AD55C4">
              <w:rPr>
                <w:rFonts w:ascii="Arial"/>
                <w:b/>
              </w:rPr>
              <w:t>)</w:t>
            </w:r>
          </w:p>
        </w:tc>
        <w:tc>
          <w:tcPr>
            <w:tcW w:w="7525" w:type="dxa"/>
          </w:tcPr>
          <w:p w:rsidR="00DE045C" w:rsidRPr="00AD55C4" w:rsidRDefault="009625C6" w:rsidP="00715B1C">
            <w:pPr>
              <w:pStyle w:val="TableParagraph"/>
              <w:spacing w:before="60" w:line="240" w:lineRule="atLeast"/>
              <w:ind w:left="82" w:right="223" w:firstLine="33"/>
              <w:rPr>
                <w:rFonts w:ascii="Arial" w:hAnsi="Arial"/>
                <w:spacing w:val="5"/>
                <w:sz w:val="20"/>
              </w:rPr>
            </w:pPr>
            <w:r w:rsidRPr="00AD55C4">
              <w:rPr>
                <w:b/>
                <w:w w:val="95"/>
                <w:sz w:val="20"/>
              </w:rPr>
              <w:t xml:space="preserve">Şartname alındı makbuzu: </w:t>
            </w:r>
            <w:r w:rsidRPr="00AD55C4">
              <w:rPr>
                <w:w w:val="95"/>
                <w:sz w:val="20"/>
              </w:rPr>
              <w:t xml:space="preserve">Bu ihaleye ait şartnamenin bedelinin </w:t>
            </w:r>
            <w:r w:rsidR="005F04DE" w:rsidRPr="00AD55C4">
              <w:rPr>
                <w:rFonts w:ascii="Arial" w:hAnsi="Arial"/>
                <w:spacing w:val="6"/>
                <w:w w:val="95"/>
                <w:sz w:val="20"/>
              </w:rPr>
              <w:t>Lapta</w:t>
            </w:r>
            <w:r w:rsidRPr="00AD55C4">
              <w:rPr>
                <w:rFonts w:ascii="Arial" w:hAnsi="Arial"/>
                <w:spacing w:val="6"/>
                <w:w w:val="95"/>
                <w:sz w:val="20"/>
              </w:rPr>
              <w:t xml:space="preserve"> </w:t>
            </w:r>
            <w:r w:rsidRPr="00AD55C4">
              <w:rPr>
                <w:rFonts w:ascii="Arial" w:hAnsi="Arial"/>
                <w:spacing w:val="3"/>
                <w:sz w:val="20"/>
              </w:rPr>
              <w:t>Belediyesi</w:t>
            </w:r>
            <w:r w:rsidRPr="00AD55C4">
              <w:rPr>
                <w:rFonts w:ascii="Arial" w:hAnsi="Arial"/>
                <w:spacing w:val="-18"/>
                <w:sz w:val="20"/>
              </w:rPr>
              <w:t xml:space="preserve"> </w:t>
            </w:r>
            <w:r w:rsidRPr="00AD55C4">
              <w:rPr>
                <w:rFonts w:ascii="Arial" w:hAnsi="Arial"/>
                <w:spacing w:val="3"/>
                <w:sz w:val="20"/>
              </w:rPr>
              <w:t>Maliye</w:t>
            </w:r>
            <w:r w:rsidRPr="00AD55C4">
              <w:rPr>
                <w:rFonts w:ascii="Arial" w:hAnsi="Arial"/>
                <w:spacing w:val="-27"/>
                <w:sz w:val="20"/>
              </w:rPr>
              <w:t xml:space="preserve"> </w:t>
            </w:r>
            <w:r w:rsidRPr="00AD55C4">
              <w:rPr>
                <w:rFonts w:ascii="Arial" w:hAnsi="Arial"/>
                <w:spacing w:val="3"/>
                <w:sz w:val="20"/>
              </w:rPr>
              <w:t>Bölümü</w:t>
            </w:r>
            <w:r w:rsidRPr="00AD55C4">
              <w:rPr>
                <w:rFonts w:ascii="Arial" w:hAnsi="Arial"/>
                <w:spacing w:val="36"/>
                <w:sz w:val="20"/>
              </w:rPr>
              <w:t xml:space="preserve"> </w:t>
            </w:r>
            <w:r w:rsidRPr="00AD55C4">
              <w:rPr>
                <w:sz w:val="20"/>
              </w:rPr>
              <w:t>veznesine</w:t>
            </w:r>
            <w:r w:rsidRPr="00AD55C4">
              <w:rPr>
                <w:spacing w:val="-42"/>
                <w:sz w:val="20"/>
              </w:rPr>
              <w:t xml:space="preserve"> </w:t>
            </w:r>
            <w:r w:rsidRPr="00AD55C4">
              <w:rPr>
                <w:sz w:val="20"/>
              </w:rPr>
              <w:t>yatırıldığını</w:t>
            </w:r>
            <w:r w:rsidRPr="00AD55C4">
              <w:rPr>
                <w:spacing w:val="-37"/>
                <w:sz w:val="20"/>
              </w:rPr>
              <w:t xml:space="preserve"> </w:t>
            </w:r>
            <w:r w:rsidRPr="00AD55C4">
              <w:rPr>
                <w:sz w:val="20"/>
              </w:rPr>
              <w:t>tevsik</w:t>
            </w:r>
            <w:r w:rsidRPr="00AD55C4">
              <w:rPr>
                <w:spacing w:val="-39"/>
                <w:sz w:val="20"/>
              </w:rPr>
              <w:t xml:space="preserve"> </w:t>
            </w:r>
            <w:r w:rsidRPr="00AD55C4">
              <w:rPr>
                <w:sz w:val="20"/>
              </w:rPr>
              <w:t>eden</w:t>
            </w:r>
            <w:r w:rsidRPr="00AD55C4">
              <w:rPr>
                <w:spacing w:val="-37"/>
                <w:sz w:val="20"/>
              </w:rPr>
              <w:t xml:space="preserve"> </w:t>
            </w:r>
            <w:r w:rsidRPr="00AD55C4">
              <w:rPr>
                <w:spacing w:val="-3"/>
                <w:sz w:val="20"/>
              </w:rPr>
              <w:t>makbuz</w:t>
            </w:r>
            <w:r w:rsidRPr="00AD55C4">
              <w:rPr>
                <w:spacing w:val="-41"/>
                <w:sz w:val="20"/>
              </w:rPr>
              <w:t xml:space="preserve"> </w:t>
            </w:r>
            <w:r w:rsidRPr="00AD55C4">
              <w:rPr>
                <w:sz w:val="20"/>
              </w:rPr>
              <w:t xml:space="preserve">veya </w:t>
            </w:r>
            <w:r w:rsidRPr="00AD55C4">
              <w:rPr>
                <w:rFonts w:ascii="Arial" w:hAnsi="Arial"/>
                <w:spacing w:val="5"/>
                <w:sz w:val="20"/>
              </w:rPr>
              <w:t xml:space="preserve">makbuzun </w:t>
            </w:r>
            <w:r w:rsidRPr="00AD55C4">
              <w:rPr>
                <w:rFonts w:ascii="Arial" w:hAnsi="Arial"/>
                <w:sz w:val="20"/>
              </w:rPr>
              <w:t>f</w:t>
            </w:r>
            <w:r w:rsidRPr="00AD55C4">
              <w:rPr>
                <w:rFonts w:ascii="Arial" w:hAnsi="Arial"/>
                <w:spacing w:val="5"/>
                <w:sz w:val="20"/>
              </w:rPr>
              <w:t>otokopisidir.</w:t>
            </w:r>
          </w:p>
          <w:p w:rsidR="00CC3BB6" w:rsidRPr="00AD55C4" w:rsidRDefault="00CC3BB6" w:rsidP="00715B1C">
            <w:pPr>
              <w:pStyle w:val="TableParagraph"/>
              <w:spacing w:before="60" w:line="240" w:lineRule="atLeast"/>
              <w:ind w:left="82" w:right="223" w:firstLine="33"/>
              <w:rPr>
                <w:rFonts w:ascii="Arial" w:hAnsi="Arial"/>
                <w:sz w:val="20"/>
              </w:rPr>
            </w:pPr>
          </w:p>
        </w:tc>
      </w:tr>
    </w:tbl>
    <w:p w:rsidR="00CC3BB6" w:rsidRPr="00AD55C4" w:rsidRDefault="00BF1035" w:rsidP="00585963">
      <w:pPr>
        <w:ind w:left="294" w:right="1660"/>
        <w:rPr>
          <w:rFonts w:ascii="Century Gothic" w:eastAsia="Century Gothic" w:hAnsi="Century Gothic" w:cs="Century Gothic"/>
          <w:b/>
          <w:bCs/>
          <w:sz w:val="20"/>
          <w:szCs w:val="20"/>
        </w:rPr>
      </w:pPr>
      <w:r w:rsidRPr="00AD55C4">
        <w:rPr>
          <w:noProof/>
          <w:sz w:val="20"/>
          <w:szCs w:val="20"/>
        </w:rPr>
        <w:drawing>
          <wp:anchor distT="0" distB="0" distL="114300" distR="114300" simplePos="0" relativeHeight="251688960" behindDoc="1" locked="0" layoutInCell="0" allowOverlap="1" wp14:anchorId="2360F1FB" wp14:editId="592FE3F4">
            <wp:simplePos x="0" y="0"/>
            <wp:positionH relativeFrom="column">
              <wp:posOffset>114935</wp:posOffset>
            </wp:positionH>
            <wp:positionV relativeFrom="paragraph">
              <wp:posOffset>5481955</wp:posOffset>
            </wp:positionV>
            <wp:extent cx="167640" cy="179705"/>
            <wp:effectExtent l="0" t="0" r="381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blip>
                    <a:srcRect/>
                    <a:stretch>
                      <a:fillRect/>
                    </a:stretch>
                  </pic:blipFill>
                  <pic:spPr bwMode="auto">
                    <a:xfrm>
                      <a:off x="0" y="0"/>
                      <a:ext cx="167640" cy="179705"/>
                    </a:xfrm>
                    <a:prstGeom prst="rect">
                      <a:avLst/>
                    </a:prstGeom>
                    <a:noFill/>
                  </pic:spPr>
                </pic:pic>
              </a:graphicData>
            </a:graphic>
          </wp:anchor>
        </w:drawing>
      </w:r>
      <w:r w:rsidR="00715B1C" w:rsidRPr="00AD55C4">
        <w:rPr>
          <w:noProof/>
        </w:rPr>
        <w:br w:type="textWrapping" w:clear="all"/>
      </w:r>
      <w:r w:rsidR="008A3F56" w:rsidRPr="00AD55C4">
        <w:rPr>
          <w:rFonts w:eastAsia="Century Gothic" w:cs="Century Gothic"/>
          <w:b/>
          <w:bCs/>
          <w:sz w:val="20"/>
          <w:szCs w:val="20"/>
        </w:rPr>
        <w:t>g</w:t>
      </w:r>
      <w:r w:rsidR="00CC3BB6" w:rsidRPr="00AD55C4">
        <w:rPr>
          <w:rFonts w:eastAsia="Century Gothic" w:cs="Century Gothic"/>
          <w:b/>
          <w:bCs/>
          <w:sz w:val="20"/>
          <w:szCs w:val="20"/>
          <w:u w:val="single"/>
        </w:rPr>
        <w:t>)</w:t>
      </w:r>
      <w:r w:rsidR="00CC3BB6" w:rsidRPr="00AD55C4">
        <w:rPr>
          <w:rFonts w:eastAsia="Century Gothic" w:cs="Century Gothic"/>
          <w:b/>
          <w:bCs/>
          <w:sz w:val="20"/>
          <w:szCs w:val="20"/>
        </w:rPr>
        <w:t xml:space="preserve"> </w:t>
      </w:r>
      <w:r w:rsidR="00CC3BB6" w:rsidRPr="00AD55C4">
        <w:rPr>
          <w:rFonts w:eastAsia="Century Gothic" w:cs="Century Gothic"/>
          <w:b/>
          <w:bCs/>
          <w:sz w:val="20"/>
          <w:szCs w:val="20"/>
          <w:u w:val="single"/>
        </w:rPr>
        <w:t>İhale Katılım Formu:</w:t>
      </w:r>
      <w:r w:rsidR="00CC3BB6" w:rsidRPr="00AD55C4">
        <w:rPr>
          <w:rFonts w:eastAsia="Century Gothic" w:cs="Century Gothic"/>
          <w:b/>
          <w:bCs/>
          <w:sz w:val="20"/>
          <w:szCs w:val="20"/>
        </w:rPr>
        <w:t xml:space="preserve"> </w:t>
      </w:r>
      <w:r w:rsidR="00CC3BB6" w:rsidRPr="00AD55C4">
        <w:rPr>
          <w:spacing w:val="3"/>
          <w:sz w:val="20"/>
        </w:rPr>
        <w:t xml:space="preserve">Bu ihaleye ait şartnameler Lapta Belediyesi’nin internet adresinden temin edilecektir. Ancak ihaleye katılacak olan firmaların </w:t>
      </w:r>
      <w:r w:rsidR="005F04DE" w:rsidRPr="00AD55C4">
        <w:rPr>
          <w:spacing w:val="3"/>
          <w:sz w:val="20"/>
        </w:rPr>
        <w:t xml:space="preserve">20 TL karşılığında alınacak </w:t>
      </w:r>
      <w:r w:rsidR="00715B1C" w:rsidRPr="00AD55C4">
        <w:rPr>
          <w:spacing w:val="3"/>
          <w:sz w:val="20"/>
        </w:rPr>
        <w:t xml:space="preserve">ihale dokümanlarını içeren CD ve </w:t>
      </w:r>
      <w:r w:rsidRPr="00AD55C4">
        <w:rPr>
          <w:spacing w:val="3"/>
          <w:sz w:val="20"/>
        </w:rPr>
        <w:t xml:space="preserve">(yukarıda belirtilen) </w:t>
      </w:r>
      <w:r w:rsidR="00715B1C" w:rsidRPr="00AD55C4">
        <w:rPr>
          <w:spacing w:val="3"/>
          <w:sz w:val="20"/>
        </w:rPr>
        <w:t xml:space="preserve">makbuzu sonrasında </w:t>
      </w:r>
      <w:r w:rsidR="00CC3BB6" w:rsidRPr="00AD55C4">
        <w:rPr>
          <w:spacing w:val="3"/>
          <w:sz w:val="20"/>
        </w:rPr>
        <w:t xml:space="preserve">Belediye İhale Katılım Formu’nu doldurarak, şirket bilgilerini en </w:t>
      </w:r>
      <w:r w:rsidR="00CC3BB6" w:rsidRPr="00AD55C4">
        <w:rPr>
          <w:rFonts w:ascii="Century Gothic" w:eastAsia="Century Gothic" w:hAnsi="Century Gothic" w:cs="Century Gothic"/>
          <w:sz w:val="20"/>
          <w:szCs w:val="20"/>
        </w:rPr>
        <w:t xml:space="preserve">geç </w:t>
      </w:r>
      <w:r w:rsidR="00DF6590" w:rsidRPr="00AD55C4">
        <w:rPr>
          <w:rFonts w:ascii="Century Gothic" w:eastAsia="Century Gothic" w:hAnsi="Century Gothic" w:cs="Century Gothic"/>
          <w:b/>
          <w:bCs/>
          <w:sz w:val="20"/>
          <w:szCs w:val="20"/>
        </w:rPr>
        <w:t>01/05</w:t>
      </w:r>
      <w:r w:rsidR="00CC3BB6" w:rsidRPr="00AD55C4">
        <w:rPr>
          <w:rFonts w:ascii="Century Gothic" w:eastAsia="Century Gothic" w:hAnsi="Century Gothic" w:cs="Century Gothic"/>
          <w:b/>
          <w:bCs/>
          <w:sz w:val="20"/>
          <w:szCs w:val="20"/>
        </w:rPr>
        <w:t>/2019</w:t>
      </w:r>
      <w:r w:rsidR="00CC3BB6" w:rsidRPr="00AD55C4">
        <w:rPr>
          <w:rFonts w:ascii="Century Gothic" w:eastAsia="Century Gothic" w:hAnsi="Century Gothic" w:cs="Century Gothic"/>
          <w:sz w:val="20"/>
          <w:szCs w:val="20"/>
        </w:rPr>
        <w:t xml:space="preserve"> </w:t>
      </w:r>
      <w:r w:rsidR="00DF6590" w:rsidRPr="00AD55C4">
        <w:rPr>
          <w:rFonts w:ascii="Century Gothic" w:eastAsia="Century Gothic" w:hAnsi="Century Gothic" w:cs="Century Gothic"/>
          <w:b/>
          <w:bCs/>
          <w:sz w:val="20"/>
          <w:szCs w:val="20"/>
        </w:rPr>
        <w:t>ihale günü saat 14.00’</w:t>
      </w:r>
      <w:r w:rsidR="00CC3BB6" w:rsidRPr="00AD55C4">
        <w:rPr>
          <w:rFonts w:ascii="Century Gothic" w:eastAsia="Century Gothic" w:hAnsi="Century Gothic" w:cs="Century Gothic"/>
          <w:b/>
          <w:bCs/>
          <w:sz w:val="20"/>
          <w:szCs w:val="20"/>
        </w:rPr>
        <w:t>e</w:t>
      </w:r>
      <w:r w:rsidR="00CC3BB6" w:rsidRPr="00AD55C4">
        <w:rPr>
          <w:rFonts w:ascii="Century Gothic" w:eastAsia="Century Gothic" w:hAnsi="Century Gothic" w:cs="Century Gothic"/>
          <w:sz w:val="20"/>
          <w:szCs w:val="20"/>
        </w:rPr>
        <w:t xml:space="preserve"> </w:t>
      </w:r>
      <w:proofErr w:type="gramStart"/>
      <w:r w:rsidR="00CC3BB6" w:rsidRPr="00AD55C4">
        <w:rPr>
          <w:rFonts w:ascii="Century Gothic" w:eastAsia="Century Gothic" w:hAnsi="Century Gothic" w:cs="Century Gothic"/>
          <w:sz w:val="20"/>
          <w:szCs w:val="20"/>
        </w:rPr>
        <w:t>kadar</w:t>
      </w:r>
      <w:proofErr w:type="gramEnd"/>
      <w:r w:rsidR="00CC3BB6" w:rsidRPr="00AD55C4">
        <w:rPr>
          <w:rFonts w:ascii="Century Gothic" w:eastAsia="Century Gothic" w:hAnsi="Century Gothic" w:cs="Century Gothic"/>
          <w:sz w:val="20"/>
          <w:szCs w:val="20"/>
        </w:rPr>
        <w:t xml:space="preserve"> </w:t>
      </w:r>
      <w:r w:rsidR="00CC3BB6" w:rsidRPr="00AD55C4">
        <w:rPr>
          <w:rFonts w:ascii="Century Gothic" w:eastAsia="Century Gothic" w:hAnsi="Century Gothic" w:cs="Century Gothic"/>
          <w:b/>
          <w:sz w:val="20"/>
          <w:szCs w:val="20"/>
        </w:rPr>
        <w:t>Lapta Belediyesi’ne</w:t>
      </w:r>
      <w:r w:rsidR="00CC3BB6" w:rsidRPr="00AD55C4">
        <w:rPr>
          <w:rFonts w:ascii="Century Gothic" w:eastAsia="Century Gothic" w:hAnsi="Century Gothic" w:cs="Century Gothic"/>
          <w:sz w:val="20"/>
          <w:szCs w:val="20"/>
        </w:rPr>
        <w:t xml:space="preserve"> kayıt ettirmesi zorunludur.</w:t>
      </w:r>
    </w:p>
    <w:p w:rsidR="00CC3BB6" w:rsidRPr="00AD55C4" w:rsidRDefault="00CC3BB6">
      <w:pPr>
        <w:pStyle w:val="BodyText"/>
        <w:rPr>
          <w:rFonts w:ascii="Arial"/>
        </w:rPr>
      </w:pPr>
    </w:p>
    <w:p w:rsidR="00DE045C" w:rsidRPr="00AD55C4" w:rsidRDefault="00DE045C">
      <w:pPr>
        <w:pStyle w:val="BodyText"/>
        <w:spacing w:before="10"/>
        <w:rPr>
          <w:rFonts w:ascii="Arial"/>
          <w:sz w:val="15"/>
        </w:rPr>
      </w:pPr>
    </w:p>
    <w:p w:rsidR="00DE045C" w:rsidRPr="00AD55C4" w:rsidRDefault="009625C6">
      <w:pPr>
        <w:pStyle w:val="Heading3"/>
        <w:numPr>
          <w:ilvl w:val="1"/>
          <w:numId w:val="13"/>
        </w:numPr>
        <w:tabs>
          <w:tab w:val="left" w:pos="1093"/>
        </w:tabs>
        <w:spacing w:before="92"/>
        <w:ind w:hanging="422"/>
      </w:pPr>
      <w:r w:rsidRPr="00AD55C4">
        <w:rPr>
          <w:w w:val="90"/>
        </w:rPr>
        <w:t>Belgelerin Sunuluş</w:t>
      </w:r>
      <w:r w:rsidRPr="00AD55C4">
        <w:rPr>
          <w:spacing w:val="-20"/>
          <w:w w:val="90"/>
        </w:rPr>
        <w:t xml:space="preserve"> </w:t>
      </w:r>
      <w:r w:rsidRPr="00AD55C4">
        <w:rPr>
          <w:w w:val="90"/>
        </w:rPr>
        <w:t>Şekli:</w:t>
      </w:r>
    </w:p>
    <w:p w:rsidR="00DE045C" w:rsidRPr="00AD55C4" w:rsidRDefault="009625C6">
      <w:pPr>
        <w:pStyle w:val="ListParagraph"/>
        <w:numPr>
          <w:ilvl w:val="2"/>
          <w:numId w:val="13"/>
        </w:numPr>
        <w:tabs>
          <w:tab w:val="left" w:pos="1434"/>
        </w:tabs>
        <w:spacing w:before="113"/>
        <w:ind w:right="488" w:hanging="493"/>
        <w:jc w:val="both"/>
        <w:rPr>
          <w:sz w:val="20"/>
        </w:rPr>
      </w:pPr>
      <w:r w:rsidRPr="00AD55C4">
        <w:rPr>
          <w:spacing w:val="7"/>
          <w:w w:val="54"/>
          <w:sz w:val="20"/>
        </w:rPr>
        <w:t>İ</w:t>
      </w:r>
      <w:r w:rsidRPr="00AD55C4">
        <w:rPr>
          <w:spacing w:val="-2"/>
          <w:w w:val="80"/>
          <w:sz w:val="20"/>
        </w:rPr>
        <w:t>st</w:t>
      </w:r>
      <w:r w:rsidRPr="00AD55C4">
        <w:rPr>
          <w:spacing w:val="-2"/>
          <w:w w:val="97"/>
          <w:sz w:val="20"/>
        </w:rPr>
        <w:t>e</w:t>
      </w:r>
      <w:r w:rsidRPr="00AD55C4">
        <w:rPr>
          <w:spacing w:val="-6"/>
          <w:w w:val="97"/>
          <w:sz w:val="20"/>
        </w:rPr>
        <w:t>k</w:t>
      </w:r>
      <w:r w:rsidRPr="00AD55C4">
        <w:rPr>
          <w:spacing w:val="-3"/>
          <w:w w:val="73"/>
          <w:sz w:val="20"/>
        </w:rPr>
        <w:t>l</w:t>
      </w:r>
      <w:r w:rsidRPr="00AD55C4">
        <w:rPr>
          <w:spacing w:val="2"/>
          <w:w w:val="73"/>
          <w:sz w:val="20"/>
        </w:rPr>
        <w:t>il</w:t>
      </w:r>
      <w:r w:rsidRPr="00AD55C4">
        <w:rPr>
          <w:spacing w:val="-7"/>
          <w:w w:val="109"/>
          <w:sz w:val="20"/>
        </w:rPr>
        <w:t>e</w:t>
      </w:r>
      <w:r w:rsidRPr="00AD55C4">
        <w:rPr>
          <w:spacing w:val="1"/>
          <w:w w:val="71"/>
          <w:sz w:val="20"/>
        </w:rPr>
        <w:t>r</w:t>
      </w:r>
      <w:r w:rsidRPr="00AD55C4">
        <w:rPr>
          <w:w w:val="76"/>
          <w:sz w:val="20"/>
        </w:rPr>
        <w:t>,</w:t>
      </w:r>
      <w:r w:rsidRPr="00AD55C4">
        <w:rPr>
          <w:spacing w:val="-14"/>
          <w:sz w:val="20"/>
        </w:rPr>
        <w:t xml:space="preserve"> </w:t>
      </w:r>
      <w:proofErr w:type="gramStart"/>
      <w:r w:rsidRPr="00AD55C4">
        <w:rPr>
          <w:b/>
          <w:spacing w:val="-2"/>
          <w:w w:val="87"/>
          <w:sz w:val="20"/>
        </w:rPr>
        <w:t>yu</w:t>
      </w:r>
      <w:r w:rsidRPr="00AD55C4">
        <w:rPr>
          <w:b/>
          <w:spacing w:val="-2"/>
          <w:w w:val="93"/>
          <w:sz w:val="20"/>
        </w:rPr>
        <w:t>k</w:t>
      </w:r>
      <w:r w:rsidRPr="00AD55C4">
        <w:rPr>
          <w:b/>
          <w:spacing w:val="-4"/>
          <w:w w:val="93"/>
          <w:sz w:val="20"/>
        </w:rPr>
        <w:t>a</w:t>
      </w:r>
      <w:r w:rsidRPr="00AD55C4">
        <w:rPr>
          <w:b/>
          <w:spacing w:val="-3"/>
          <w:w w:val="64"/>
          <w:sz w:val="20"/>
        </w:rPr>
        <w:t>r</w:t>
      </w:r>
      <w:r w:rsidRPr="00AD55C4">
        <w:rPr>
          <w:b/>
          <w:spacing w:val="-1"/>
          <w:w w:val="70"/>
          <w:sz w:val="20"/>
        </w:rPr>
        <w:t>ı</w:t>
      </w:r>
      <w:r w:rsidRPr="00AD55C4">
        <w:rPr>
          <w:b/>
          <w:spacing w:val="1"/>
          <w:w w:val="95"/>
          <w:sz w:val="20"/>
        </w:rPr>
        <w:t>d</w:t>
      </w:r>
      <w:r w:rsidRPr="00AD55C4">
        <w:rPr>
          <w:b/>
          <w:spacing w:val="-4"/>
          <w:w w:val="99"/>
          <w:sz w:val="20"/>
        </w:rPr>
        <w:t>a</w:t>
      </w:r>
      <w:r w:rsidRPr="00AD55C4">
        <w:rPr>
          <w:b/>
          <w:spacing w:val="-2"/>
          <w:w w:val="81"/>
          <w:sz w:val="20"/>
        </w:rPr>
        <w:t>k</w:t>
      </w:r>
      <w:r w:rsidRPr="00AD55C4">
        <w:rPr>
          <w:b/>
          <w:w w:val="81"/>
          <w:sz w:val="20"/>
        </w:rPr>
        <w:t>i</w:t>
      </w:r>
      <w:r w:rsidRPr="00AD55C4">
        <w:rPr>
          <w:b/>
          <w:sz w:val="20"/>
        </w:rPr>
        <w:t xml:space="preserve"> </w:t>
      </w:r>
      <w:r w:rsidRPr="00AD55C4">
        <w:rPr>
          <w:b/>
          <w:spacing w:val="-3"/>
          <w:sz w:val="20"/>
        </w:rPr>
        <w:t xml:space="preserve"> </w:t>
      </w:r>
      <w:r w:rsidRPr="00AD55C4">
        <w:rPr>
          <w:rFonts w:ascii="Arial" w:hAnsi="Arial"/>
          <w:b/>
          <w:spacing w:val="3"/>
          <w:sz w:val="20"/>
        </w:rPr>
        <w:t>8</w:t>
      </w:r>
      <w:r w:rsidRPr="00AD55C4">
        <w:rPr>
          <w:rFonts w:ascii="Arial" w:hAnsi="Arial"/>
          <w:b/>
          <w:spacing w:val="1"/>
          <w:sz w:val="20"/>
        </w:rPr>
        <w:t>.</w:t>
      </w:r>
      <w:r w:rsidRPr="00AD55C4">
        <w:rPr>
          <w:rFonts w:ascii="Arial" w:hAnsi="Arial"/>
          <w:b/>
          <w:spacing w:val="2"/>
          <w:sz w:val="20"/>
        </w:rPr>
        <w:t>1</w:t>
      </w:r>
      <w:proofErr w:type="gramEnd"/>
      <w:r w:rsidRPr="00AD55C4">
        <w:rPr>
          <w:rFonts w:ascii="Arial" w:hAnsi="Arial"/>
          <w:b/>
          <w:sz w:val="20"/>
        </w:rPr>
        <w:t xml:space="preserve">. </w:t>
      </w:r>
      <w:r w:rsidRPr="00AD55C4">
        <w:rPr>
          <w:rFonts w:ascii="Arial" w:hAnsi="Arial"/>
          <w:b/>
          <w:spacing w:val="25"/>
          <w:sz w:val="20"/>
        </w:rPr>
        <w:t xml:space="preserve"> </w:t>
      </w:r>
      <w:proofErr w:type="gramStart"/>
      <w:r w:rsidRPr="00AD55C4">
        <w:rPr>
          <w:rFonts w:ascii="Arial" w:hAnsi="Arial"/>
          <w:b/>
          <w:spacing w:val="8"/>
          <w:sz w:val="20"/>
        </w:rPr>
        <w:t>m</w:t>
      </w:r>
      <w:r w:rsidRPr="00AD55C4">
        <w:rPr>
          <w:rFonts w:ascii="Arial" w:hAnsi="Arial"/>
          <w:b/>
          <w:spacing w:val="1"/>
          <w:sz w:val="20"/>
        </w:rPr>
        <w:t>a</w:t>
      </w:r>
      <w:r w:rsidRPr="00AD55C4">
        <w:rPr>
          <w:rFonts w:ascii="Arial" w:hAnsi="Arial"/>
          <w:b/>
          <w:spacing w:val="6"/>
          <w:sz w:val="20"/>
        </w:rPr>
        <w:t>d</w:t>
      </w:r>
      <w:r w:rsidRPr="00AD55C4">
        <w:rPr>
          <w:rFonts w:ascii="Arial" w:hAnsi="Arial"/>
          <w:b/>
          <w:spacing w:val="9"/>
          <w:sz w:val="20"/>
        </w:rPr>
        <w:t>d</w:t>
      </w:r>
      <w:r w:rsidRPr="00AD55C4">
        <w:rPr>
          <w:rFonts w:ascii="Arial" w:hAnsi="Arial"/>
          <w:b/>
          <w:sz w:val="20"/>
        </w:rPr>
        <w:t>e</w:t>
      </w:r>
      <w:r w:rsidRPr="00AD55C4">
        <w:rPr>
          <w:rFonts w:ascii="Arial" w:hAnsi="Arial"/>
          <w:b/>
          <w:spacing w:val="-3"/>
          <w:w w:val="79"/>
          <w:sz w:val="20"/>
        </w:rPr>
        <w:t>s</w:t>
      </w:r>
      <w:r w:rsidRPr="00AD55C4">
        <w:rPr>
          <w:rFonts w:ascii="Arial" w:hAnsi="Arial"/>
          <w:b/>
          <w:spacing w:val="-1"/>
          <w:w w:val="87"/>
          <w:sz w:val="20"/>
        </w:rPr>
        <w:t>i</w:t>
      </w:r>
      <w:r w:rsidRPr="00AD55C4">
        <w:rPr>
          <w:rFonts w:ascii="Arial" w:hAnsi="Arial"/>
          <w:b/>
          <w:spacing w:val="-1"/>
          <w:w w:val="99"/>
          <w:sz w:val="20"/>
        </w:rPr>
        <w:t>n</w:t>
      </w:r>
      <w:r w:rsidRPr="00AD55C4">
        <w:rPr>
          <w:rFonts w:ascii="Arial" w:hAnsi="Arial"/>
          <w:b/>
          <w:spacing w:val="-1"/>
          <w:w w:val="87"/>
          <w:sz w:val="20"/>
        </w:rPr>
        <w:t>i</w:t>
      </w:r>
      <w:r w:rsidRPr="00AD55C4">
        <w:rPr>
          <w:rFonts w:ascii="Arial" w:hAnsi="Arial"/>
          <w:b/>
          <w:w w:val="99"/>
          <w:sz w:val="20"/>
        </w:rPr>
        <w:t>n</w:t>
      </w:r>
      <w:proofErr w:type="gramEnd"/>
      <w:r w:rsidRPr="00AD55C4">
        <w:rPr>
          <w:rFonts w:ascii="Arial" w:hAnsi="Arial"/>
          <w:b/>
          <w:sz w:val="20"/>
        </w:rPr>
        <w:t xml:space="preserve">  </w:t>
      </w:r>
      <w:r w:rsidRPr="00AD55C4">
        <w:rPr>
          <w:rFonts w:ascii="Arial" w:hAnsi="Arial"/>
          <w:b/>
          <w:spacing w:val="-28"/>
          <w:sz w:val="20"/>
        </w:rPr>
        <w:t xml:space="preserve"> </w:t>
      </w:r>
      <w:r w:rsidRPr="00AD55C4">
        <w:rPr>
          <w:rFonts w:ascii="Arial" w:hAnsi="Arial"/>
          <w:b/>
          <w:spacing w:val="-4"/>
          <w:sz w:val="20"/>
        </w:rPr>
        <w:t>a</w:t>
      </w:r>
      <w:r w:rsidRPr="00AD55C4">
        <w:rPr>
          <w:rFonts w:ascii="Arial" w:hAnsi="Arial"/>
          <w:b/>
          <w:sz w:val="20"/>
        </w:rPr>
        <w:t xml:space="preserve">, </w:t>
      </w:r>
      <w:r w:rsidRPr="00AD55C4">
        <w:rPr>
          <w:rFonts w:ascii="Arial" w:hAnsi="Arial"/>
          <w:b/>
          <w:spacing w:val="25"/>
          <w:sz w:val="20"/>
        </w:rPr>
        <w:t xml:space="preserve"> </w:t>
      </w:r>
      <w:r w:rsidRPr="00AD55C4">
        <w:rPr>
          <w:rFonts w:ascii="Arial" w:hAnsi="Arial"/>
          <w:b/>
          <w:sz w:val="20"/>
        </w:rPr>
        <w:t xml:space="preserve">b </w:t>
      </w:r>
      <w:r w:rsidRPr="00AD55C4">
        <w:rPr>
          <w:rFonts w:ascii="Arial" w:hAnsi="Arial"/>
          <w:b/>
          <w:spacing w:val="19"/>
          <w:sz w:val="20"/>
        </w:rPr>
        <w:t xml:space="preserve"> </w:t>
      </w:r>
      <w:r w:rsidRPr="00AD55C4">
        <w:rPr>
          <w:rFonts w:ascii="Arial" w:hAnsi="Arial"/>
          <w:b/>
          <w:spacing w:val="11"/>
          <w:sz w:val="20"/>
        </w:rPr>
        <w:t>v</w:t>
      </w:r>
      <w:r w:rsidRPr="00AD55C4">
        <w:rPr>
          <w:rFonts w:ascii="Arial" w:hAnsi="Arial"/>
          <w:b/>
          <w:sz w:val="20"/>
        </w:rPr>
        <w:t xml:space="preserve">e </w:t>
      </w:r>
      <w:r w:rsidRPr="00AD55C4">
        <w:rPr>
          <w:rFonts w:ascii="Arial" w:hAnsi="Arial"/>
          <w:b/>
          <w:spacing w:val="27"/>
          <w:sz w:val="20"/>
        </w:rPr>
        <w:t xml:space="preserve"> </w:t>
      </w:r>
      <w:r w:rsidRPr="00AD55C4">
        <w:rPr>
          <w:rFonts w:ascii="Arial" w:hAnsi="Arial"/>
          <w:b/>
          <w:sz w:val="20"/>
        </w:rPr>
        <w:t xml:space="preserve">c </w:t>
      </w:r>
      <w:r w:rsidRPr="00AD55C4">
        <w:rPr>
          <w:rFonts w:ascii="Arial" w:hAnsi="Arial"/>
          <w:b/>
          <w:spacing w:val="19"/>
          <w:sz w:val="20"/>
        </w:rPr>
        <w:t xml:space="preserve"> </w:t>
      </w:r>
      <w:r w:rsidRPr="00AD55C4">
        <w:rPr>
          <w:rFonts w:ascii="Arial" w:hAnsi="Arial"/>
          <w:b/>
          <w:spacing w:val="9"/>
          <w:sz w:val="20"/>
        </w:rPr>
        <w:t>b</w:t>
      </w:r>
      <w:r w:rsidRPr="00AD55C4">
        <w:rPr>
          <w:rFonts w:ascii="Arial" w:hAnsi="Arial"/>
          <w:b/>
          <w:sz w:val="20"/>
        </w:rPr>
        <w:t>e</w:t>
      </w:r>
      <w:r w:rsidRPr="00AD55C4">
        <w:rPr>
          <w:rFonts w:ascii="Arial" w:hAnsi="Arial"/>
          <w:b/>
          <w:spacing w:val="-1"/>
          <w:w w:val="96"/>
          <w:sz w:val="20"/>
        </w:rPr>
        <w:t>n</w:t>
      </w:r>
      <w:r w:rsidRPr="00AD55C4">
        <w:rPr>
          <w:rFonts w:ascii="Arial" w:hAnsi="Arial"/>
          <w:b/>
          <w:spacing w:val="1"/>
          <w:w w:val="96"/>
          <w:sz w:val="20"/>
        </w:rPr>
        <w:t>t</w:t>
      </w:r>
      <w:r w:rsidRPr="00AD55C4">
        <w:rPr>
          <w:rFonts w:ascii="Arial" w:hAnsi="Arial"/>
          <w:b/>
          <w:spacing w:val="8"/>
          <w:w w:val="87"/>
          <w:sz w:val="20"/>
        </w:rPr>
        <w:t>l</w:t>
      </w:r>
      <w:r w:rsidRPr="00AD55C4">
        <w:rPr>
          <w:rFonts w:ascii="Arial" w:hAnsi="Arial"/>
          <w:b/>
          <w:sz w:val="20"/>
        </w:rPr>
        <w:t>e</w:t>
      </w:r>
      <w:r w:rsidRPr="00AD55C4">
        <w:rPr>
          <w:rFonts w:ascii="Arial" w:hAnsi="Arial"/>
          <w:b/>
          <w:spacing w:val="-3"/>
          <w:w w:val="82"/>
          <w:sz w:val="20"/>
        </w:rPr>
        <w:t>r</w:t>
      </w:r>
      <w:r w:rsidRPr="00AD55C4">
        <w:rPr>
          <w:rFonts w:ascii="Arial" w:hAnsi="Arial"/>
          <w:b/>
          <w:spacing w:val="-1"/>
          <w:w w:val="87"/>
          <w:sz w:val="20"/>
        </w:rPr>
        <w:t>i</w:t>
      </w:r>
      <w:r w:rsidRPr="00AD55C4">
        <w:rPr>
          <w:rFonts w:ascii="Arial" w:hAnsi="Arial"/>
          <w:b/>
          <w:spacing w:val="3"/>
          <w:w w:val="99"/>
          <w:sz w:val="20"/>
        </w:rPr>
        <w:t>n</w:t>
      </w:r>
      <w:r w:rsidRPr="00AD55C4">
        <w:rPr>
          <w:rFonts w:ascii="Arial" w:hAnsi="Arial"/>
          <w:b/>
          <w:spacing w:val="5"/>
          <w:sz w:val="20"/>
        </w:rPr>
        <w:t>d</w:t>
      </w:r>
      <w:r w:rsidRPr="00AD55C4">
        <w:rPr>
          <w:rFonts w:ascii="Arial" w:hAnsi="Arial"/>
          <w:b/>
          <w:sz w:val="20"/>
        </w:rPr>
        <w:t xml:space="preserve">e   </w:t>
      </w:r>
      <w:r w:rsidRPr="00AD55C4">
        <w:rPr>
          <w:rFonts w:ascii="Arial" w:hAnsi="Arial"/>
          <w:b/>
          <w:spacing w:val="10"/>
          <w:sz w:val="20"/>
        </w:rPr>
        <w:t xml:space="preserve"> </w:t>
      </w:r>
      <w:r w:rsidRPr="00AD55C4">
        <w:rPr>
          <w:b/>
          <w:spacing w:val="-3"/>
          <w:w w:val="74"/>
          <w:sz w:val="20"/>
        </w:rPr>
        <w:t>s</w:t>
      </w:r>
      <w:r w:rsidRPr="00AD55C4">
        <w:rPr>
          <w:b/>
          <w:spacing w:val="-4"/>
          <w:w w:val="99"/>
          <w:sz w:val="20"/>
        </w:rPr>
        <w:t>a</w:t>
      </w:r>
      <w:r w:rsidRPr="00AD55C4">
        <w:rPr>
          <w:b/>
          <w:spacing w:val="-2"/>
          <w:w w:val="89"/>
          <w:sz w:val="20"/>
        </w:rPr>
        <w:t>y</w:t>
      </w:r>
      <w:r w:rsidRPr="00AD55C4">
        <w:rPr>
          <w:b/>
          <w:spacing w:val="-1"/>
          <w:w w:val="84"/>
          <w:sz w:val="20"/>
        </w:rPr>
        <w:t>ıl</w:t>
      </w:r>
      <w:r w:rsidRPr="00AD55C4">
        <w:rPr>
          <w:b/>
          <w:spacing w:val="-4"/>
          <w:w w:val="84"/>
          <w:sz w:val="20"/>
        </w:rPr>
        <w:t>a</w:t>
      </w:r>
      <w:r w:rsidRPr="00AD55C4">
        <w:rPr>
          <w:b/>
          <w:w w:val="84"/>
          <w:sz w:val="20"/>
        </w:rPr>
        <w:t>n</w:t>
      </w:r>
      <w:r w:rsidRPr="00AD55C4">
        <w:rPr>
          <w:b/>
          <w:sz w:val="20"/>
        </w:rPr>
        <w:t xml:space="preserve"> </w:t>
      </w:r>
      <w:r w:rsidRPr="00AD55C4">
        <w:rPr>
          <w:b/>
          <w:spacing w:val="-4"/>
          <w:sz w:val="20"/>
        </w:rPr>
        <w:t xml:space="preserve"> </w:t>
      </w:r>
      <w:r w:rsidRPr="00AD55C4">
        <w:rPr>
          <w:b/>
          <w:spacing w:val="1"/>
          <w:w w:val="95"/>
          <w:sz w:val="20"/>
        </w:rPr>
        <w:t>b</w:t>
      </w:r>
      <w:r w:rsidRPr="00AD55C4">
        <w:rPr>
          <w:b/>
          <w:w w:val="97"/>
          <w:sz w:val="20"/>
        </w:rPr>
        <w:t>e</w:t>
      </w:r>
      <w:r w:rsidRPr="00AD55C4">
        <w:rPr>
          <w:b/>
          <w:spacing w:val="-1"/>
          <w:w w:val="87"/>
          <w:sz w:val="20"/>
        </w:rPr>
        <w:t>l</w:t>
      </w:r>
      <w:r w:rsidRPr="00AD55C4">
        <w:rPr>
          <w:b/>
          <w:spacing w:val="1"/>
          <w:w w:val="87"/>
          <w:sz w:val="20"/>
        </w:rPr>
        <w:t>g</w:t>
      </w:r>
      <w:r w:rsidRPr="00AD55C4">
        <w:rPr>
          <w:b/>
          <w:w w:val="97"/>
          <w:sz w:val="20"/>
        </w:rPr>
        <w:t>e</w:t>
      </w:r>
      <w:r w:rsidRPr="00AD55C4">
        <w:rPr>
          <w:b/>
          <w:spacing w:val="-1"/>
          <w:w w:val="88"/>
          <w:sz w:val="20"/>
        </w:rPr>
        <w:t>l</w:t>
      </w:r>
      <w:r w:rsidRPr="00AD55C4">
        <w:rPr>
          <w:b/>
          <w:w w:val="88"/>
          <w:sz w:val="20"/>
        </w:rPr>
        <w:t>e</w:t>
      </w:r>
      <w:r w:rsidRPr="00AD55C4">
        <w:rPr>
          <w:b/>
          <w:spacing w:val="-3"/>
          <w:w w:val="64"/>
          <w:sz w:val="20"/>
        </w:rPr>
        <w:t>r</w:t>
      </w:r>
      <w:r w:rsidRPr="00AD55C4">
        <w:rPr>
          <w:b/>
          <w:spacing w:val="-1"/>
          <w:w w:val="80"/>
          <w:sz w:val="20"/>
        </w:rPr>
        <w:t xml:space="preserve">in </w:t>
      </w:r>
      <w:r w:rsidRPr="00AD55C4">
        <w:rPr>
          <w:b/>
          <w:sz w:val="20"/>
        </w:rPr>
        <w:t>asıllarını</w:t>
      </w:r>
      <w:r w:rsidRPr="00AD55C4">
        <w:rPr>
          <w:b/>
          <w:spacing w:val="-6"/>
          <w:sz w:val="20"/>
        </w:rPr>
        <w:t xml:space="preserve"> </w:t>
      </w:r>
      <w:r w:rsidRPr="00AD55C4">
        <w:rPr>
          <w:sz w:val="20"/>
        </w:rPr>
        <w:t>diğer</w:t>
      </w:r>
      <w:r w:rsidRPr="00AD55C4">
        <w:rPr>
          <w:spacing w:val="-9"/>
          <w:sz w:val="20"/>
        </w:rPr>
        <w:t xml:space="preserve"> </w:t>
      </w:r>
      <w:r w:rsidRPr="00AD55C4">
        <w:rPr>
          <w:sz w:val="20"/>
        </w:rPr>
        <w:t>belgelerin</w:t>
      </w:r>
      <w:r w:rsidRPr="00AD55C4">
        <w:rPr>
          <w:spacing w:val="-6"/>
          <w:sz w:val="20"/>
        </w:rPr>
        <w:t xml:space="preserve"> </w:t>
      </w:r>
      <w:r w:rsidRPr="00AD55C4">
        <w:rPr>
          <w:sz w:val="20"/>
        </w:rPr>
        <w:t>ise</w:t>
      </w:r>
      <w:r w:rsidRPr="00AD55C4">
        <w:rPr>
          <w:spacing w:val="-11"/>
          <w:sz w:val="20"/>
        </w:rPr>
        <w:t xml:space="preserve"> </w:t>
      </w:r>
      <w:r w:rsidRPr="00AD55C4">
        <w:rPr>
          <w:sz w:val="20"/>
        </w:rPr>
        <w:t>asılları</w:t>
      </w:r>
      <w:r w:rsidRPr="00AD55C4">
        <w:rPr>
          <w:spacing w:val="-8"/>
          <w:sz w:val="20"/>
        </w:rPr>
        <w:t xml:space="preserve"> </w:t>
      </w:r>
      <w:r w:rsidRPr="00AD55C4">
        <w:rPr>
          <w:sz w:val="20"/>
        </w:rPr>
        <w:t>ve/veya</w:t>
      </w:r>
      <w:r w:rsidRPr="00AD55C4">
        <w:rPr>
          <w:spacing w:val="-9"/>
          <w:sz w:val="20"/>
        </w:rPr>
        <w:t xml:space="preserve"> </w:t>
      </w:r>
      <w:r w:rsidRPr="00AD55C4">
        <w:rPr>
          <w:sz w:val="20"/>
        </w:rPr>
        <w:t>aslına</w:t>
      </w:r>
      <w:r w:rsidRPr="00AD55C4">
        <w:rPr>
          <w:spacing w:val="-9"/>
          <w:sz w:val="20"/>
        </w:rPr>
        <w:t xml:space="preserve"> </w:t>
      </w:r>
      <w:r w:rsidRPr="00AD55C4">
        <w:rPr>
          <w:sz w:val="20"/>
        </w:rPr>
        <w:t>uygunluğu</w:t>
      </w:r>
      <w:r w:rsidRPr="00AD55C4">
        <w:rPr>
          <w:spacing w:val="-6"/>
          <w:sz w:val="20"/>
        </w:rPr>
        <w:t xml:space="preserve"> </w:t>
      </w:r>
      <w:r w:rsidRPr="00AD55C4">
        <w:rPr>
          <w:sz w:val="20"/>
        </w:rPr>
        <w:t>tasdik</w:t>
      </w:r>
      <w:r w:rsidRPr="00AD55C4">
        <w:rPr>
          <w:spacing w:val="-10"/>
          <w:sz w:val="20"/>
        </w:rPr>
        <w:t xml:space="preserve"> </w:t>
      </w:r>
      <w:r w:rsidRPr="00AD55C4">
        <w:rPr>
          <w:sz w:val="20"/>
        </w:rPr>
        <w:t xml:space="preserve">memuru </w:t>
      </w:r>
      <w:r w:rsidRPr="00AD55C4">
        <w:rPr>
          <w:spacing w:val="3"/>
          <w:w w:val="94"/>
          <w:sz w:val="20"/>
        </w:rPr>
        <w:t>v</w:t>
      </w:r>
      <w:r w:rsidRPr="00AD55C4">
        <w:rPr>
          <w:spacing w:val="-7"/>
          <w:w w:val="109"/>
          <w:sz w:val="20"/>
        </w:rPr>
        <w:t>e</w:t>
      </w:r>
      <w:r w:rsidRPr="00AD55C4">
        <w:rPr>
          <w:spacing w:val="2"/>
          <w:w w:val="91"/>
          <w:sz w:val="20"/>
        </w:rPr>
        <w:t>y</w:t>
      </w:r>
      <w:r w:rsidRPr="00AD55C4">
        <w:rPr>
          <w:w w:val="114"/>
          <w:sz w:val="20"/>
        </w:rPr>
        <w:t>a</w:t>
      </w:r>
      <w:r w:rsidRPr="00AD55C4">
        <w:rPr>
          <w:spacing w:val="-7"/>
          <w:sz w:val="20"/>
        </w:rPr>
        <w:t xml:space="preserve"> </w:t>
      </w:r>
      <w:r w:rsidRPr="00AD55C4">
        <w:rPr>
          <w:spacing w:val="-8"/>
          <w:w w:val="109"/>
          <w:sz w:val="20"/>
        </w:rPr>
        <w:t>M</w:t>
      </w:r>
      <w:r w:rsidRPr="00AD55C4">
        <w:rPr>
          <w:spacing w:val="-2"/>
          <w:w w:val="109"/>
          <w:sz w:val="20"/>
        </w:rPr>
        <w:t>e</w:t>
      </w:r>
      <w:r w:rsidRPr="00AD55C4">
        <w:rPr>
          <w:spacing w:val="1"/>
          <w:w w:val="71"/>
          <w:sz w:val="20"/>
        </w:rPr>
        <w:t>r</w:t>
      </w:r>
      <w:r w:rsidRPr="00AD55C4">
        <w:rPr>
          <w:spacing w:val="-1"/>
          <w:w w:val="85"/>
          <w:sz w:val="20"/>
        </w:rPr>
        <w:t>k</w:t>
      </w:r>
      <w:r w:rsidRPr="00AD55C4">
        <w:rPr>
          <w:spacing w:val="-2"/>
          <w:w w:val="109"/>
          <w:sz w:val="20"/>
        </w:rPr>
        <w:t>e</w:t>
      </w:r>
      <w:r w:rsidRPr="00AD55C4">
        <w:rPr>
          <w:spacing w:val="-4"/>
          <w:w w:val="81"/>
          <w:sz w:val="20"/>
        </w:rPr>
        <w:t>z</w:t>
      </w:r>
      <w:r w:rsidRPr="00AD55C4">
        <w:rPr>
          <w:w w:val="73"/>
          <w:sz w:val="20"/>
        </w:rPr>
        <w:t>i</w:t>
      </w:r>
      <w:r w:rsidRPr="00AD55C4">
        <w:rPr>
          <w:spacing w:val="-10"/>
          <w:sz w:val="20"/>
        </w:rPr>
        <w:t xml:space="preserve"> </w:t>
      </w:r>
      <w:r w:rsidRPr="00AD55C4">
        <w:rPr>
          <w:spacing w:val="2"/>
          <w:w w:val="54"/>
          <w:sz w:val="20"/>
        </w:rPr>
        <w:t>İ</w:t>
      </w:r>
      <w:r w:rsidRPr="00AD55C4">
        <w:rPr>
          <w:spacing w:val="-3"/>
          <w:w w:val="97"/>
          <w:sz w:val="20"/>
        </w:rPr>
        <w:t>h</w:t>
      </w:r>
      <w:r w:rsidRPr="00AD55C4">
        <w:rPr>
          <w:spacing w:val="1"/>
          <w:w w:val="114"/>
          <w:sz w:val="20"/>
        </w:rPr>
        <w:t>a</w:t>
      </w:r>
      <w:r w:rsidRPr="00AD55C4">
        <w:rPr>
          <w:spacing w:val="2"/>
          <w:w w:val="73"/>
          <w:sz w:val="20"/>
        </w:rPr>
        <w:t>l</w:t>
      </w:r>
      <w:r w:rsidRPr="00AD55C4">
        <w:rPr>
          <w:w w:val="109"/>
          <w:sz w:val="20"/>
        </w:rPr>
        <w:t>e</w:t>
      </w:r>
      <w:r w:rsidRPr="00AD55C4">
        <w:rPr>
          <w:spacing w:val="-15"/>
          <w:sz w:val="20"/>
        </w:rPr>
        <w:t xml:space="preserve"> </w:t>
      </w:r>
      <w:r w:rsidRPr="00AD55C4">
        <w:rPr>
          <w:spacing w:val="-4"/>
          <w:w w:val="85"/>
          <w:sz w:val="20"/>
        </w:rPr>
        <w:t>K</w:t>
      </w:r>
      <w:r w:rsidRPr="00AD55C4">
        <w:rPr>
          <w:spacing w:val="2"/>
          <w:w w:val="108"/>
          <w:sz w:val="20"/>
        </w:rPr>
        <w:t>o</w:t>
      </w:r>
      <w:r w:rsidRPr="00AD55C4">
        <w:rPr>
          <w:spacing w:val="-2"/>
          <w:w w:val="97"/>
          <w:sz w:val="20"/>
        </w:rPr>
        <w:t>m</w:t>
      </w:r>
      <w:r w:rsidRPr="00AD55C4">
        <w:rPr>
          <w:spacing w:val="2"/>
          <w:w w:val="73"/>
          <w:sz w:val="20"/>
        </w:rPr>
        <w:t>i</w:t>
      </w:r>
      <w:r w:rsidRPr="00AD55C4">
        <w:rPr>
          <w:spacing w:val="-7"/>
          <w:w w:val="75"/>
          <w:sz w:val="20"/>
        </w:rPr>
        <w:t>s</w:t>
      </w:r>
      <w:r w:rsidRPr="00AD55C4">
        <w:rPr>
          <w:spacing w:val="-3"/>
          <w:w w:val="91"/>
          <w:sz w:val="20"/>
        </w:rPr>
        <w:t>y</w:t>
      </w:r>
      <w:r w:rsidRPr="00AD55C4">
        <w:rPr>
          <w:spacing w:val="2"/>
          <w:w w:val="108"/>
          <w:sz w:val="20"/>
        </w:rPr>
        <w:t>o</w:t>
      </w:r>
      <w:r w:rsidRPr="00AD55C4">
        <w:rPr>
          <w:spacing w:val="-3"/>
          <w:w w:val="97"/>
          <w:sz w:val="20"/>
        </w:rPr>
        <w:t>n</w:t>
      </w:r>
      <w:r w:rsidRPr="00AD55C4">
        <w:rPr>
          <w:w w:val="96"/>
          <w:sz w:val="20"/>
        </w:rPr>
        <w:t>u</w:t>
      </w:r>
      <w:r w:rsidRPr="00AD55C4">
        <w:rPr>
          <w:spacing w:val="-6"/>
          <w:sz w:val="20"/>
        </w:rPr>
        <w:t xml:space="preserve"> </w:t>
      </w:r>
      <w:r w:rsidRPr="00AD55C4">
        <w:rPr>
          <w:spacing w:val="-7"/>
          <w:w w:val="86"/>
          <w:sz w:val="20"/>
        </w:rPr>
        <w:t>t</w:t>
      </w:r>
      <w:r w:rsidRPr="00AD55C4">
        <w:rPr>
          <w:spacing w:val="1"/>
          <w:w w:val="114"/>
          <w:sz w:val="20"/>
        </w:rPr>
        <w:t>a</w:t>
      </w:r>
      <w:r w:rsidRPr="00AD55C4">
        <w:rPr>
          <w:spacing w:val="-3"/>
          <w:w w:val="71"/>
          <w:sz w:val="20"/>
        </w:rPr>
        <w:t>r</w:t>
      </w:r>
      <w:r w:rsidRPr="00AD55C4">
        <w:rPr>
          <w:spacing w:val="1"/>
          <w:w w:val="114"/>
          <w:sz w:val="20"/>
        </w:rPr>
        <w:t>a</w:t>
      </w:r>
      <w:r w:rsidRPr="00AD55C4">
        <w:rPr>
          <w:spacing w:val="-1"/>
          <w:w w:val="90"/>
          <w:sz w:val="20"/>
        </w:rPr>
        <w:t>f</w:t>
      </w:r>
      <w:r w:rsidRPr="00AD55C4">
        <w:rPr>
          <w:spacing w:val="-3"/>
          <w:w w:val="73"/>
          <w:sz w:val="20"/>
        </w:rPr>
        <w:t>ı</w:t>
      </w:r>
      <w:r w:rsidRPr="00AD55C4">
        <w:rPr>
          <w:spacing w:val="1"/>
          <w:w w:val="103"/>
          <w:sz w:val="20"/>
        </w:rPr>
        <w:t>n</w:t>
      </w:r>
      <w:r w:rsidRPr="00AD55C4">
        <w:rPr>
          <w:spacing w:val="-4"/>
          <w:w w:val="103"/>
          <w:sz w:val="20"/>
        </w:rPr>
        <w:t>d</w:t>
      </w:r>
      <w:r w:rsidRPr="00AD55C4">
        <w:rPr>
          <w:spacing w:val="-4"/>
          <w:w w:val="114"/>
          <w:sz w:val="20"/>
        </w:rPr>
        <w:t>a</w:t>
      </w:r>
      <w:r w:rsidRPr="00AD55C4">
        <w:rPr>
          <w:w w:val="97"/>
          <w:sz w:val="20"/>
        </w:rPr>
        <w:t>n</w:t>
      </w:r>
      <w:r w:rsidRPr="00AD55C4">
        <w:rPr>
          <w:spacing w:val="-11"/>
          <w:sz w:val="20"/>
        </w:rPr>
        <w:t xml:space="preserve"> </w:t>
      </w:r>
      <w:r w:rsidRPr="00AD55C4">
        <w:rPr>
          <w:spacing w:val="2"/>
          <w:w w:val="108"/>
          <w:sz w:val="20"/>
        </w:rPr>
        <w:t>o</w:t>
      </w:r>
      <w:r w:rsidRPr="00AD55C4">
        <w:rPr>
          <w:spacing w:val="-3"/>
          <w:w w:val="97"/>
          <w:sz w:val="20"/>
        </w:rPr>
        <w:t>n</w:t>
      </w:r>
      <w:r w:rsidRPr="00AD55C4">
        <w:rPr>
          <w:spacing w:val="-4"/>
          <w:w w:val="114"/>
          <w:sz w:val="20"/>
        </w:rPr>
        <w:t>a</w:t>
      </w:r>
      <w:r w:rsidRPr="00AD55C4">
        <w:rPr>
          <w:spacing w:val="2"/>
          <w:w w:val="91"/>
          <w:sz w:val="20"/>
        </w:rPr>
        <w:t>y</w:t>
      </w:r>
      <w:r w:rsidRPr="00AD55C4">
        <w:rPr>
          <w:spacing w:val="-3"/>
          <w:w w:val="73"/>
          <w:sz w:val="20"/>
        </w:rPr>
        <w:t>l</w:t>
      </w:r>
      <w:r w:rsidRPr="00AD55C4">
        <w:rPr>
          <w:spacing w:val="1"/>
          <w:w w:val="114"/>
          <w:sz w:val="20"/>
        </w:rPr>
        <w:t>a</w:t>
      </w:r>
      <w:r w:rsidRPr="00AD55C4">
        <w:rPr>
          <w:spacing w:val="-3"/>
          <w:w w:val="97"/>
          <w:sz w:val="20"/>
        </w:rPr>
        <w:t>nm</w:t>
      </w:r>
      <w:r w:rsidRPr="00AD55C4">
        <w:rPr>
          <w:spacing w:val="2"/>
          <w:w w:val="73"/>
          <w:sz w:val="20"/>
        </w:rPr>
        <w:t>ı</w:t>
      </w:r>
      <w:r w:rsidRPr="00AD55C4">
        <w:rPr>
          <w:w w:val="75"/>
          <w:sz w:val="20"/>
        </w:rPr>
        <w:t>ş</w:t>
      </w:r>
      <w:r w:rsidRPr="00AD55C4">
        <w:rPr>
          <w:spacing w:val="-15"/>
          <w:sz w:val="20"/>
        </w:rPr>
        <w:t xml:space="preserve"> </w:t>
      </w:r>
      <w:r w:rsidRPr="00AD55C4">
        <w:rPr>
          <w:spacing w:val="3"/>
          <w:w w:val="108"/>
          <w:sz w:val="20"/>
        </w:rPr>
        <w:t>ö</w:t>
      </w:r>
      <w:r w:rsidRPr="00AD55C4">
        <w:rPr>
          <w:spacing w:val="-3"/>
          <w:w w:val="71"/>
          <w:sz w:val="20"/>
        </w:rPr>
        <w:t>r</w:t>
      </w:r>
      <w:r w:rsidRPr="00AD55C4">
        <w:rPr>
          <w:spacing w:val="1"/>
          <w:w w:val="97"/>
          <w:sz w:val="20"/>
        </w:rPr>
        <w:t>n</w:t>
      </w:r>
      <w:r w:rsidRPr="00AD55C4">
        <w:rPr>
          <w:spacing w:val="-2"/>
          <w:w w:val="97"/>
          <w:sz w:val="20"/>
        </w:rPr>
        <w:t>e</w:t>
      </w:r>
      <w:r w:rsidRPr="00AD55C4">
        <w:rPr>
          <w:spacing w:val="-1"/>
          <w:w w:val="97"/>
          <w:sz w:val="20"/>
        </w:rPr>
        <w:t>k</w:t>
      </w:r>
      <w:r w:rsidRPr="00AD55C4">
        <w:rPr>
          <w:spacing w:val="2"/>
          <w:w w:val="73"/>
          <w:sz w:val="20"/>
        </w:rPr>
        <w:t>l</w:t>
      </w:r>
      <w:r w:rsidRPr="00AD55C4">
        <w:rPr>
          <w:spacing w:val="-7"/>
          <w:w w:val="109"/>
          <w:sz w:val="20"/>
        </w:rPr>
        <w:t>e</w:t>
      </w:r>
      <w:r w:rsidRPr="00AD55C4">
        <w:rPr>
          <w:spacing w:val="1"/>
          <w:w w:val="71"/>
          <w:sz w:val="20"/>
        </w:rPr>
        <w:t>r</w:t>
      </w:r>
      <w:r w:rsidRPr="00AD55C4">
        <w:rPr>
          <w:spacing w:val="-3"/>
          <w:w w:val="73"/>
          <w:sz w:val="20"/>
        </w:rPr>
        <w:t>i</w:t>
      </w:r>
      <w:r w:rsidRPr="00AD55C4">
        <w:rPr>
          <w:spacing w:val="-3"/>
          <w:w w:val="97"/>
          <w:sz w:val="20"/>
        </w:rPr>
        <w:t>n</w:t>
      </w:r>
      <w:r w:rsidRPr="00AD55C4">
        <w:rPr>
          <w:w w:val="73"/>
          <w:sz w:val="20"/>
        </w:rPr>
        <w:t>i</w:t>
      </w:r>
      <w:r w:rsidRPr="00AD55C4">
        <w:rPr>
          <w:spacing w:val="-6"/>
          <w:sz w:val="20"/>
        </w:rPr>
        <w:t xml:space="preserve"> </w:t>
      </w:r>
      <w:r w:rsidRPr="00AD55C4">
        <w:rPr>
          <w:spacing w:val="-2"/>
          <w:w w:val="86"/>
          <w:sz w:val="20"/>
        </w:rPr>
        <w:t>t</w:t>
      </w:r>
      <w:r w:rsidRPr="00AD55C4">
        <w:rPr>
          <w:spacing w:val="-2"/>
          <w:w w:val="97"/>
          <w:sz w:val="20"/>
        </w:rPr>
        <w:t>e</w:t>
      </w:r>
      <w:r w:rsidRPr="00AD55C4">
        <w:rPr>
          <w:spacing w:val="-6"/>
          <w:w w:val="97"/>
          <w:sz w:val="20"/>
        </w:rPr>
        <w:t>k</w:t>
      </w:r>
      <w:r w:rsidRPr="00AD55C4">
        <w:rPr>
          <w:spacing w:val="2"/>
          <w:w w:val="73"/>
          <w:sz w:val="20"/>
        </w:rPr>
        <w:t>li</w:t>
      </w:r>
      <w:r w:rsidRPr="00AD55C4">
        <w:rPr>
          <w:w w:val="90"/>
          <w:sz w:val="20"/>
        </w:rPr>
        <w:t>f</w:t>
      </w:r>
      <w:r w:rsidRPr="00AD55C4">
        <w:rPr>
          <w:spacing w:val="-14"/>
          <w:sz w:val="20"/>
        </w:rPr>
        <w:t xml:space="preserve"> </w:t>
      </w:r>
      <w:r w:rsidRPr="00AD55C4">
        <w:rPr>
          <w:spacing w:val="-4"/>
          <w:w w:val="110"/>
          <w:sz w:val="20"/>
        </w:rPr>
        <w:t>d</w:t>
      </w:r>
      <w:r w:rsidRPr="00AD55C4">
        <w:rPr>
          <w:spacing w:val="2"/>
          <w:w w:val="108"/>
          <w:sz w:val="20"/>
        </w:rPr>
        <w:t>o</w:t>
      </w:r>
      <w:r w:rsidRPr="00AD55C4">
        <w:rPr>
          <w:spacing w:val="-2"/>
          <w:w w:val="83"/>
          <w:sz w:val="20"/>
        </w:rPr>
        <w:t>s</w:t>
      </w:r>
      <w:r w:rsidRPr="00AD55C4">
        <w:rPr>
          <w:spacing w:val="-3"/>
          <w:w w:val="83"/>
          <w:sz w:val="20"/>
        </w:rPr>
        <w:t>y</w:t>
      </w:r>
      <w:r w:rsidRPr="00AD55C4">
        <w:rPr>
          <w:spacing w:val="1"/>
          <w:w w:val="114"/>
          <w:sz w:val="20"/>
        </w:rPr>
        <w:t>a</w:t>
      </w:r>
      <w:r w:rsidRPr="00AD55C4">
        <w:rPr>
          <w:spacing w:val="-2"/>
          <w:w w:val="74"/>
          <w:sz w:val="20"/>
        </w:rPr>
        <w:t>s</w:t>
      </w:r>
      <w:r w:rsidRPr="00AD55C4">
        <w:rPr>
          <w:spacing w:val="-3"/>
          <w:w w:val="74"/>
          <w:sz w:val="20"/>
        </w:rPr>
        <w:t>ı</w:t>
      </w:r>
      <w:r w:rsidRPr="00AD55C4">
        <w:rPr>
          <w:spacing w:val="1"/>
          <w:w w:val="97"/>
          <w:sz w:val="20"/>
        </w:rPr>
        <w:t>n</w:t>
      </w:r>
      <w:r w:rsidRPr="00AD55C4">
        <w:rPr>
          <w:spacing w:val="-4"/>
          <w:w w:val="110"/>
          <w:sz w:val="20"/>
        </w:rPr>
        <w:t>d</w:t>
      </w:r>
      <w:r w:rsidRPr="00AD55C4">
        <w:rPr>
          <w:w w:val="114"/>
          <w:sz w:val="20"/>
        </w:rPr>
        <w:t xml:space="preserve">a </w:t>
      </w:r>
      <w:r w:rsidRPr="00AD55C4">
        <w:rPr>
          <w:sz w:val="20"/>
        </w:rPr>
        <w:t>sunmak</w:t>
      </w:r>
      <w:r w:rsidRPr="00AD55C4">
        <w:rPr>
          <w:spacing w:val="-16"/>
          <w:sz w:val="20"/>
        </w:rPr>
        <w:t xml:space="preserve"> </w:t>
      </w:r>
      <w:r w:rsidRPr="00AD55C4">
        <w:rPr>
          <w:sz w:val="20"/>
        </w:rPr>
        <w:t>zorundadır.</w:t>
      </w:r>
    </w:p>
    <w:p w:rsidR="00DE045C" w:rsidRPr="00AD55C4" w:rsidRDefault="009625C6">
      <w:pPr>
        <w:pStyle w:val="ListParagraph"/>
        <w:numPr>
          <w:ilvl w:val="2"/>
          <w:numId w:val="13"/>
        </w:numPr>
        <w:tabs>
          <w:tab w:val="left" w:pos="1434"/>
        </w:tabs>
        <w:spacing w:before="127" w:line="242" w:lineRule="auto"/>
        <w:ind w:right="489" w:hanging="499"/>
        <w:jc w:val="both"/>
        <w:rPr>
          <w:sz w:val="20"/>
        </w:rPr>
      </w:pPr>
      <w:r w:rsidRPr="00AD55C4">
        <w:rPr>
          <w:spacing w:val="2"/>
          <w:w w:val="54"/>
          <w:sz w:val="20"/>
        </w:rPr>
        <w:t>İ</w:t>
      </w:r>
      <w:r w:rsidRPr="00AD55C4">
        <w:rPr>
          <w:spacing w:val="-3"/>
          <w:w w:val="97"/>
          <w:sz w:val="20"/>
        </w:rPr>
        <w:t>m</w:t>
      </w:r>
      <w:r w:rsidRPr="00AD55C4">
        <w:rPr>
          <w:w w:val="81"/>
          <w:sz w:val="20"/>
        </w:rPr>
        <w:t>z</w:t>
      </w:r>
      <w:r w:rsidRPr="00AD55C4">
        <w:rPr>
          <w:w w:val="114"/>
          <w:sz w:val="20"/>
        </w:rPr>
        <w:t>a</w:t>
      </w:r>
      <w:r w:rsidRPr="00AD55C4">
        <w:rPr>
          <w:spacing w:val="-2"/>
          <w:sz w:val="20"/>
        </w:rPr>
        <w:t xml:space="preserve"> </w:t>
      </w:r>
      <w:r w:rsidRPr="00AD55C4">
        <w:rPr>
          <w:spacing w:val="-5"/>
          <w:w w:val="73"/>
          <w:sz w:val="20"/>
        </w:rPr>
        <w:t>S</w:t>
      </w:r>
      <w:r w:rsidRPr="00AD55C4">
        <w:rPr>
          <w:spacing w:val="2"/>
          <w:w w:val="73"/>
          <w:sz w:val="20"/>
        </w:rPr>
        <w:t>i</w:t>
      </w:r>
      <w:r w:rsidRPr="00AD55C4">
        <w:rPr>
          <w:spacing w:val="1"/>
          <w:w w:val="71"/>
          <w:sz w:val="20"/>
        </w:rPr>
        <w:t>r</w:t>
      </w:r>
      <w:r w:rsidRPr="00AD55C4">
        <w:rPr>
          <w:spacing w:val="-6"/>
          <w:w w:val="85"/>
          <w:sz w:val="20"/>
        </w:rPr>
        <w:t>k</w:t>
      </w:r>
      <w:r w:rsidRPr="00AD55C4">
        <w:rPr>
          <w:spacing w:val="2"/>
          <w:w w:val="96"/>
          <w:sz w:val="20"/>
        </w:rPr>
        <w:t>ü</w:t>
      </w:r>
      <w:r w:rsidRPr="00AD55C4">
        <w:rPr>
          <w:spacing w:val="2"/>
          <w:w w:val="73"/>
          <w:sz w:val="20"/>
        </w:rPr>
        <w:t>l</w:t>
      </w:r>
      <w:r w:rsidRPr="00AD55C4">
        <w:rPr>
          <w:spacing w:val="-7"/>
          <w:w w:val="109"/>
          <w:sz w:val="20"/>
        </w:rPr>
        <w:t>e</w:t>
      </w:r>
      <w:r w:rsidRPr="00AD55C4">
        <w:rPr>
          <w:spacing w:val="1"/>
          <w:w w:val="71"/>
          <w:sz w:val="20"/>
        </w:rPr>
        <w:t>r</w:t>
      </w:r>
      <w:r w:rsidRPr="00AD55C4">
        <w:rPr>
          <w:w w:val="73"/>
          <w:sz w:val="20"/>
        </w:rPr>
        <w:t>i</w:t>
      </w:r>
      <w:r w:rsidRPr="00AD55C4">
        <w:rPr>
          <w:spacing w:val="-6"/>
          <w:sz w:val="20"/>
        </w:rPr>
        <w:t xml:space="preserve"> </w:t>
      </w:r>
      <w:r w:rsidRPr="00AD55C4">
        <w:rPr>
          <w:spacing w:val="3"/>
          <w:w w:val="94"/>
          <w:sz w:val="20"/>
        </w:rPr>
        <w:t>v</w:t>
      </w:r>
      <w:r w:rsidRPr="00AD55C4">
        <w:rPr>
          <w:spacing w:val="-2"/>
          <w:w w:val="109"/>
          <w:sz w:val="20"/>
        </w:rPr>
        <w:t>e</w:t>
      </w:r>
      <w:r w:rsidRPr="00AD55C4">
        <w:rPr>
          <w:spacing w:val="-3"/>
          <w:w w:val="91"/>
          <w:sz w:val="20"/>
        </w:rPr>
        <w:t>y</w:t>
      </w:r>
      <w:r w:rsidRPr="00AD55C4">
        <w:rPr>
          <w:w w:val="114"/>
          <w:sz w:val="20"/>
        </w:rPr>
        <w:t>a</w:t>
      </w:r>
      <w:r w:rsidRPr="00AD55C4">
        <w:rPr>
          <w:spacing w:val="-2"/>
          <w:sz w:val="20"/>
        </w:rPr>
        <w:t xml:space="preserve"> </w:t>
      </w:r>
      <w:r w:rsidRPr="00AD55C4">
        <w:rPr>
          <w:spacing w:val="2"/>
          <w:w w:val="54"/>
          <w:sz w:val="20"/>
        </w:rPr>
        <w:t>İ</w:t>
      </w:r>
      <w:r w:rsidRPr="00AD55C4">
        <w:rPr>
          <w:spacing w:val="-2"/>
          <w:w w:val="97"/>
          <w:sz w:val="20"/>
        </w:rPr>
        <w:t>m</w:t>
      </w:r>
      <w:r w:rsidRPr="00AD55C4">
        <w:rPr>
          <w:w w:val="81"/>
          <w:sz w:val="20"/>
        </w:rPr>
        <w:t>z</w:t>
      </w:r>
      <w:r w:rsidRPr="00AD55C4">
        <w:rPr>
          <w:w w:val="114"/>
          <w:sz w:val="20"/>
        </w:rPr>
        <w:t>a</w:t>
      </w:r>
      <w:r w:rsidRPr="00AD55C4">
        <w:rPr>
          <w:spacing w:val="-2"/>
          <w:sz w:val="20"/>
        </w:rPr>
        <w:t xml:space="preserve"> </w:t>
      </w:r>
      <w:r w:rsidRPr="00AD55C4">
        <w:rPr>
          <w:spacing w:val="1"/>
          <w:w w:val="110"/>
          <w:sz w:val="20"/>
        </w:rPr>
        <w:t>b</w:t>
      </w:r>
      <w:r w:rsidRPr="00AD55C4">
        <w:rPr>
          <w:spacing w:val="-7"/>
          <w:w w:val="109"/>
          <w:sz w:val="20"/>
        </w:rPr>
        <w:t>e</w:t>
      </w:r>
      <w:r w:rsidRPr="00AD55C4">
        <w:rPr>
          <w:spacing w:val="2"/>
          <w:w w:val="91"/>
          <w:sz w:val="20"/>
        </w:rPr>
        <w:t>y</w:t>
      </w:r>
      <w:r w:rsidRPr="00AD55C4">
        <w:rPr>
          <w:spacing w:val="-4"/>
          <w:w w:val="114"/>
          <w:sz w:val="20"/>
        </w:rPr>
        <w:t>a</w:t>
      </w:r>
      <w:r w:rsidRPr="00AD55C4">
        <w:rPr>
          <w:spacing w:val="-3"/>
          <w:w w:val="97"/>
          <w:sz w:val="20"/>
        </w:rPr>
        <w:t>n</w:t>
      </w:r>
      <w:r w:rsidRPr="00AD55C4">
        <w:rPr>
          <w:spacing w:val="1"/>
          <w:w w:val="105"/>
          <w:sz w:val="20"/>
        </w:rPr>
        <w:t>na</w:t>
      </w:r>
      <w:r w:rsidRPr="00AD55C4">
        <w:rPr>
          <w:spacing w:val="-3"/>
          <w:w w:val="97"/>
          <w:sz w:val="20"/>
        </w:rPr>
        <w:t>m</w:t>
      </w:r>
      <w:r w:rsidRPr="00AD55C4">
        <w:rPr>
          <w:spacing w:val="-2"/>
          <w:w w:val="109"/>
          <w:sz w:val="20"/>
        </w:rPr>
        <w:t>e</w:t>
      </w:r>
      <w:r w:rsidRPr="00AD55C4">
        <w:rPr>
          <w:spacing w:val="-7"/>
          <w:w w:val="75"/>
          <w:sz w:val="20"/>
        </w:rPr>
        <w:t>s</w:t>
      </w:r>
      <w:r w:rsidRPr="00AD55C4">
        <w:rPr>
          <w:w w:val="73"/>
          <w:sz w:val="20"/>
        </w:rPr>
        <w:t>i</w:t>
      </w:r>
      <w:r w:rsidRPr="00AD55C4">
        <w:rPr>
          <w:spacing w:val="4"/>
          <w:sz w:val="20"/>
        </w:rPr>
        <w:t xml:space="preserve"> </w:t>
      </w:r>
      <w:r w:rsidRPr="00AD55C4">
        <w:rPr>
          <w:spacing w:val="-2"/>
          <w:w w:val="75"/>
          <w:sz w:val="20"/>
        </w:rPr>
        <w:t>s</w:t>
      </w:r>
      <w:r w:rsidRPr="00AD55C4">
        <w:rPr>
          <w:spacing w:val="-3"/>
          <w:w w:val="96"/>
          <w:sz w:val="20"/>
        </w:rPr>
        <w:t>u</w:t>
      </w:r>
      <w:r w:rsidRPr="00AD55C4">
        <w:rPr>
          <w:spacing w:val="1"/>
          <w:w w:val="105"/>
          <w:sz w:val="20"/>
        </w:rPr>
        <w:t>n</w:t>
      </w:r>
      <w:r w:rsidRPr="00AD55C4">
        <w:rPr>
          <w:spacing w:val="-4"/>
          <w:w w:val="105"/>
          <w:sz w:val="20"/>
        </w:rPr>
        <w:t>a</w:t>
      </w:r>
      <w:r w:rsidRPr="00AD55C4">
        <w:rPr>
          <w:w w:val="97"/>
          <w:sz w:val="20"/>
        </w:rPr>
        <w:t>n</w:t>
      </w:r>
      <w:r w:rsidRPr="00AD55C4">
        <w:rPr>
          <w:spacing w:val="-2"/>
          <w:sz w:val="20"/>
        </w:rPr>
        <w:t xml:space="preserve"> </w:t>
      </w:r>
      <w:r w:rsidRPr="00AD55C4">
        <w:rPr>
          <w:spacing w:val="2"/>
          <w:w w:val="54"/>
          <w:sz w:val="20"/>
        </w:rPr>
        <w:t>İ</w:t>
      </w:r>
      <w:r w:rsidRPr="00AD55C4">
        <w:rPr>
          <w:spacing w:val="-2"/>
          <w:w w:val="75"/>
          <w:sz w:val="20"/>
        </w:rPr>
        <w:t>s</w:t>
      </w:r>
      <w:r w:rsidRPr="00AD55C4">
        <w:rPr>
          <w:spacing w:val="-2"/>
          <w:w w:val="86"/>
          <w:sz w:val="20"/>
        </w:rPr>
        <w:t>t</w:t>
      </w:r>
      <w:r w:rsidRPr="00AD55C4">
        <w:rPr>
          <w:spacing w:val="-2"/>
          <w:w w:val="109"/>
          <w:sz w:val="20"/>
        </w:rPr>
        <w:t>e</w:t>
      </w:r>
      <w:r w:rsidRPr="00AD55C4">
        <w:rPr>
          <w:spacing w:val="-1"/>
          <w:w w:val="85"/>
          <w:sz w:val="20"/>
        </w:rPr>
        <w:t>k</w:t>
      </w:r>
      <w:r w:rsidRPr="00AD55C4">
        <w:rPr>
          <w:spacing w:val="-3"/>
          <w:w w:val="73"/>
          <w:sz w:val="20"/>
        </w:rPr>
        <w:t>l</w:t>
      </w:r>
      <w:r w:rsidRPr="00AD55C4">
        <w:rPr>
          <w:spacing w:val="2"/>
          <w:w w:val="73"/>
          <w:sz w:val="20"/>
        </w:rPr>
        <w:t>il</w:t>
      </w:r>
      <w:r w:rsidRPr="00AD55C4">
        <w:rPr>
          <w:spacing w:val="-7"/>
          <w:w w:val="109"/>
          <w:sz w:val="20"/>
        </w:rPr>
        <w:t>e</w:t>
      </w:r>
      <w:r w:rsidRPr="00AD55C4">
        <w:rPr>
          <w:spacing w:val="1"/>
          <w:w w:val="72"/>
          <w:sz w:val="20"/>
        </w:rPr>
        <w:t>r</w:t>
      </w:r>
      <w:r w:rsidRPr="00AD55C4">
        <w:rPr>
          <w:spacing w:val="-2"/>
          <w:w w:val="72"/>
          <w:sz w:val="20"/>
        </w:rPr>
        <w:t>i</w:t>
      </w:r>
      <w:r w:rsidRPr="00AD55C4">
        <w:rPr>
          <w:w w:val="97"/>
          <w:sz w:val="20"/>
        </w:rPr>
        <w:t>n</w:t>
      </w:r>
      <w:r w:rsidRPr="00AD55C4">
        <w:rPr>
          <w:spacing w:val="-2"/>
          <w:sz w:val="20"/>
        </w:rPr>
        <w:t xml:space="preserve"> </w:t>
      </w:r>
      <w:r w:rsidRPr="00AD55C4">
        <w:rPr>
          <w:spacing w:val="-3"/>
          <w:w w:val="73"/>
          <w:sz w:val="20"/>
        </w:rPr>
        <w:t>i</w:t>
      </w:r>
      <w:r w:rsidRPr="00AD55C4">
        <w:rPr>
          <w:spacing w:val="1"/>
          <w:w w:val="105"/>
          <w:sz w:val="20"/>
        </w:rPr>
        <w:t>h</w:t>
      </w:r>
      <w:r w:rsidRPr="00AD55C4">
        <w:rPr>
          <w:spacing w:val="-4"/>
          <w:w w:val="105"/>
          <w:sz w:val="20"/>
        </w:rPr>
        <w:t>a</w:t>
      </w:r>
      <w:r w:rsidRPr="00AD55C4">
        <w:rPr>
          <w:spacing w:val="2"/>
          <w:w w:val="73"/>
          <w:sz w:val="20"/>
        </w:rPr>
        <w:t>l</w:t>
      </w:r>
      <w:r w:rsidRPr="00AD55C4">
        <w:rPr>
          <w:w w:val="109"/>
          <w:sz w:val="20"/>
        </w:rPr>
        <w:t>e</w:t>
      </w:r>
      <w:r w:rsidRPr="00AD55C4">
        <w:rPr>
          <w:spacing w:val="-5"/>
          <w:sz w:val="20"/>
        </w:rPr>
        <w:t xml:space="preserve"> </w:t>
      </w:r>
      <w:r w:rsidRPr="00AD55C4">
        <w:rPr>
          <w:spacing w:val="2"/>
          <w:w w:val="73"/>
          <w:sz w:val="20"/>
        </w:rPr>
        <w:t>i</w:t>
      </w:r>
      <w:r w:rsidRPr="00AD55C4">
        <w:rPr>
          <w:spacing w:val="-1"/>
          <w:w w:val="125"/>
          <w:sz w:val="20"/>
        </w:rPr>
        <w:t>ç</w:t>
      </w:r>
      <w:r w:rsidRPr="00AD55C4">
        <w:rPr>
          <w:spacing w:val="-3"/>
          <w:w w:val="73"/>
          <w:sz w:val="20"/>
        </w:rPr>
        <w:t>i</w:t>
      </w:r>
      <w:r w:rsidRPr="00AD55C4">
        <w:rPr>
          <w:w w:val="97"/>
          <w:sz w:val="20"/>
        </w:rPr>
        <w:t>n</w:t>
      </w:r>
      <w:r w:rsidRPr="00AD55C4">
        <w:rPr>
          <w:spacing w:val="-2"/>
          <w:sz w:val="20"/>
        </w:rPr>
        <w:t xml:space="preserve"> </w:t>
      </w:r>
      <w:r w:rsidRPr="00AD55C4">
        <w:rPr>
          <w:spacing w:val="2"/>
          <w:w w:val="91"/>
          <w:sz w:val="20"/>
        </w:rPr>
        <w:t>y</w:t>
      </w:r>
      <w:r w:rsidRPr="00AD55C4">
        <w:rPr>
          <w:spacing w:val="-2"/>
          <w:w w:val="109"/>
          <w:sz w:val="20"/>
        </w:rPr>
        <w:t>e</w:t>
      </w:r>
      <w:r w:rsidRPr="00AD55C4">
        <w:rPr>
          <w:spacing w:val="-2"/>
          <w:w w:val="86"/>
          <w:sz w:val="20"/>
        </w:rPr>
        <w:t>t</w:t>
      </w:r>
      <w:r w:rsidRPr="00AD55C4">
        <w:rPr>
          <w:spacing w:val="-1"/>
          <w:w w:val="85"/>
          <w:sz w:val="20"/>
        </w:rPr>
        <w:t>k</w:t>
      </w:r>
      <w:r w:rsidRPr="00AD55C4">
        <w:rPr>
          <w:spacing w:val="-3"/>
          <w:w w:val="73"/>
          <w:sz w:val="20"/>
        </w:rPr>
        <w:t>i</w:t>
      </w:r>
      <w:r w:rsidRPr="00AD55C4">
        <w:rPr>
          <w:spacing w:val="2"/>
          <w:w w:val="73"/>
          <w:sz w:val="20"/>
        </w:rPr>
        <w:t>l</w:t>
      </w:r>
      <w:r w:rsidRPr="00AD55C4">
        <w:rPr>
          <w:spacing w:val="-7"/>
          <w:w w:val="109"/>
          <w:sz w:val="20"/>
        </w:rPr>
        <w:t>e</w:t>
      </w:r>
      <w:r w:rsidRPr="00AD55C4">
        <w:rPr>
          <w:spacing w:val="1"/>
          <w:w w:val="103"/>
          <w:sz w:val="20"/>
        </w:rPr>
        <w:t>n</w:t>
      </w:r>
      <w:r w:rsidRPr="00AD55C4">
        <w:rPr>
          <w:spacing w:val="-4"/>
          <w:w w:val="103"/>
          <w:sz w:val="20"/>
        </w:rPr>
        <w:t>d</w:t>
      </w:r>
      <w:r w:rsidRPr="00AD55C4">
        <w:rPr>
          <w:spacing w:val="2"/>
          <w:w w:val="73"/>
          <w:sz w:val="20"/>
        </w:rPr>
        <w:t>i</w:t>
      </w:r>
      <w:r w:rsidRPr="00AD55C4">
        <w:rPr>
          <w:spacing w:val="1"/>
          <w:w w:val="93"/>
          <w:sz w:val="20"/>
        </w:rPr>
        <w:t>r</w:t>
      </w:r>
      <w:r w:rsidRPr="00AD55C4">
        <w:rPr>
          <w:spacing w:val="-2"/>
          <w:w w:val="93"/>
          <w:sz w:val="20"/>
        </w:rPr>
        <w:t>e</w:t>
      </w:r>
      <w:r w:rsidRPr="00AD55C4">
        <w:rPr>
          <w:spacing w:val="-1"/>
          <w:w w:val="125"/>
          <w:sz w:val="20"/>
        </w:rPr>
        <w:t>c</w:t>
      </w:r>
      <w:r w:rsidRPr="00AD55C4">
        <w:rPr>
          <w:spacing w:val="-2"/>
          <w:w w:val="109"/>
          <w:sz w:val="20"/>
        </w:rPr>
        <w:t>e</w:t>
      </w:r>
      <w:r w:rsidRPr="00AD55C4">
        <w:rPr>
          <w:spacing w:val="-6"/>
          <w:w w:val="85"/>
          <w:sz w:val="20"/>
        </w:rPr>
        <w:t>k</w:t>
      </w:r>
      <w:r w:rsidRPr="00AD55C4">
        <w:rPr>
          <w:spacing w:val="2"/>
          <w:w w:val="73"/>
          <w:sz w:val="20"/>
        </w:rPr>
        <w:t>l</w:t>
      </w:r>
      <w:r w:rsidRPr="00AD55C4">
        <w:rPr>
          <w:spacing w:val="-2"/>
          <w:w w:val="109"/>
          <w:sz w:val="20"/>
        </w:rPr>
        <w:t>e</w:t>
      </w:r>
      <w:r w:rsidRPr="00AD55C4">
        <w:rPr>
          <w:spacing w:val="-3"/>
          <w:w w:val="71"/>
          <w:sz w:val="20"/>
        </w:rPr>
        <w:t>r</w:t>
      </w:r>
      <w:r w:rsidRPr="00AD55C4">
        <w:rPr>
          <w:w w:val="73"/>
          <w:sz w:val="20"/>
        </w:rPr>
        <w:t xml:space="preserve">i </w:t>
      </w:r>
      <w:r w:rsidRPr="00AD55C4">
        <w:rPr>
          <w:sz w:val="20"/>
        </w:rPr>
        <w:t xml:space="preserve">kişiler için vereceği Yetki Beyannamesi'nin </w:t>
      </w:r>
      <w:r w:rsidRPr="00AD55C4">
        <w:rPr>
          <w:spacing w:val="-3"/>
          <w:sz w:val="20"/>
        </w:rPr>
        <w:t xml:space="preserve">tasdik </w:t>
      </w:r>
      <w:r w:rsidRPr="00AD55C4">
        <w:rPr>
          <w:sz w:val="20"/>
        </w:rPr>
        <w:t>memuruna onaylatılmasına gerek</w:t>
      </w:r>
      <w:r w:rsidRPr="00AD55C4">
        <w:rPr>
          <w:spacing w:val="-30"/>
          <w:sz w:val="20"/>
        </w:rPr>
        <w:t xml:space="preserve"> </w:t>
      </w:r>
      <w:r w:rsidRPr="00AD55C4">
        <w:rPr>
          <w:sz w:val="20"/>
        </w:rPr>
        <w:t>yoktur.</w:t>
      </w:r>
      <w:r w:rsidRPr="00AD55C4">
        <w:rPr>
          <w:spacing w:val="13"/>
          <w:sz w:val="20"/>
        </w:rPr>
        <w:t xml:space="preserve"> </w:t>
      </w:r>
      <w:r w:rsidRPr="00AD55C4">
        <w:rPr>
          <w:sz w:val="20"/>
        </w:rPr>
        <w:t>Ancak,</w:t>
      </w:r>
      <w:r w:rsidRPr="00AD55C4">
        <w:rPr>
          <w:spacing w:val="-32"/>
          <w:sz w:val="20"/>
        </w:rPr>
        <w:t xml:space="preserve"> </w:t>
      </w:r>
      <w:r w:rsidRPr="00AD55C4">
        <w:rPr>
          <w:sz w:val="20"/>
        </w:rPr>
        <w:t>bu</w:t>
      </w:r>
      <w:r w:rsidRPr="00AD55C4">
        <w:rPr>
          <w:spacing w:val="-31"/>
          <w:sz w:val="20"/>
        </w:rPr>
        <w:t xml:space="preserve"> </w:t>
      </w:r>
      <w:r w:rsidRPr="00AD55C4">
        <w:rPr>
          <w:sz w:val="20"/>
        </w:rPr>
        <w:t>belge</w:t>
      </w:r>
      <w:r w:rsidRPr="00AD55C4">
        <w:rPr>
          <w:spacing w:val="-30"/>
          <w:sz w:val="20"/>
        </w:rPr>
        <w:t xml:space="preserve"> </w:t>
      </w:r>
      <w:r w:rsidRPr="00AD55C4">
        <w:rPr>
          <w:sz w:val="20"/>
        </w:rPr>
        <w:t>şirketin</w:t>
      </w:r>
      <w:r w:rsidRPr="00AD55C4">
        <w:rPr>
          <w:spacing w:val="-31"/>
          <w:sz w:val="20"/>
        </w:rPr>
        <w:t xml:space="preserve"> </w:t>
      </w:r>
      <w:r w:rsidRPr="00AD55C4">
        <w:rPr>
          <w:sz w:val="20"/>
        </w:rPr>
        <w:t>başlıklı</w:t>
      </w:r>
      <w:r w:rsidRPr="00AD55C4">
        <w:rPr>
          <w:spacing w:val="-27"/>
          <w:sz w:val="20"/>
        </w:rPr>
        <w:t xml:space="preserve"> </w:t>
      </w:r>
      <w:r w:rsidRPr="00AD55C4">
        <w:rPr>
          <w:sz w:val="20"/>
        </w:rPr>
        <w:t>kağıdına</w:t>
      </w:r>
      <w:r w:rsidRPr="00AD55C4">
        <w:rPr>
          <w:spacing w:val="-29"/>
          <w:sz w:val="20"/>
        </w:rPr>
        <w:t xml:space="preserve"> </w:t>
      </w:r>
      <w:r w:rsidRPr="00AD55C4">
        <w:rPr>
          <w:sz w:val="20"/>
        </w:rPr>
        <w:t>yazılı,</w:t>
      </w:r>
      <w:r w:rsidRPr="00AD55C4">
        <w:rPr>
          <w:spacing w:val="-31"/>
          <w:sz w:val="20"/>
        </w:rPr>
        <w:t xml:space="preserve"> </w:t>
      </w:r>
      <w:r w:rsidRPr="00AD55C4">
        <w:rPr>
          <w:sz w:val="20"/>
        </w:rPr>
        <w:t>imzalı,</w:t>
      </w:r>
      <w:r w:rsidRPr="00AD55C4">
        <w:rPr>
          <w:spacing w:val="-32"/>
          <w:sz w:val="20"/>
        </w:rPr>
        <w:t xml:space="preserve"> </w:t>
      </w:r>
      <w:r w:rsidRPr="00AD55C4">
        <w:rPr>
          <w:sz w:val="20"/>
        </w:rPr>
        <w:t>mühürlü</w:t>
      </w:r>
      <w:r w:rsidRPr="00AD55C4">
        <w:rPr>
          <w:spacing w:val="-31"/>
          <w:sz w:val="20"/>
        </w:rPr>
        <w:t xml:space="preserve"> </w:t>
      </w:r>
      <w:r w:rsidRPr="00AD55C4">
        <w:rPr>
          <w:sz w:val="20"/>
        </w:rPr>
        <w:t xml:space="preserve">ve </w:t>
      </w:r>
      <w:r w:rsidRPr="00AD55C4">
        <w:rPr>
          <w:w w:val="95"/>
          <w:sz w:val="20"/>
        </w:rPr>
        <w:t>orijinal</w:t>
      </w:r>
      <w:r w:rsidRPr="00AD55C4">
        <w:rPr>
          <w:spacing w:val="-32"/>
          <w:w w:val="95"/>
          <w:sz w:val="20"/>
        </w:rPr>
        <w:t xml:space="preserve"> </w:t>
      </w:r>
      <w:r w:rsidRPr="00AD55C4">
        <w:rPr>
          <w:w w:val="95"/>
          <w:sz w:val="20"/>
        </w:rPr>
        <w:t>belge</w:t>
      </w:r>
      <w:r w:rsidRPr="00AD55C4">
        <w:rPr>
          <w:spacing w:val="-34"/>
          <w:w w:val="95"/>
          <w:sz w:val="20"/>
        </w:rPr>
        <w:t xml:space="preserve"> </w:t>
      </w:r>
      <w:r w:rsidRPr="00AD55C4">
        <w:rPr>
          <w:w w:val="95"/>
          <w:sz w:val="20"/>
        </w:rPr>
        <w:t>olmalıdır</w:t>
      </w:r>
      <w:r w:rsidRPr="00AD55C4">
        <w:rPr>
          <w:spacing w:val="-35"/>
          <w:w w:val="95"/>
          <w:sz w:val="20"/>
        </w:rPr>
        <w:t xml:space="preserve"> </w:t>
      </w:r>
      <w:r w:rsidRPr="00AD55C4">
        <w:rPr>
          <w:w w:val="95"/>
          <w:sz w:val="20"/>
        </w:rPr>
        <w:t>ve</w:t>
      </w:r>
      <w:r w:rsidRPr="00AD55C4">
        <w:rPr>
          <w:spacing w:val="-32"/>
          <w:w w:val="95"/>
          <w:sz w:val="20"/>
        </w:rPr>
        <w:t xml:space="preserve"> </w:t>
      </w:r>
      <w:r w:rsidRPr="00AD55C4">
        <w:rPr>
          <w:w w:val="95"/>
          <w:sz w:val="20"/>
        </w:rPr>
        <w:t>yetkiyi</w:t>
      </w:r>
      <w:r w:rsidRPr="00AD55C4">
        <w:rPr>
          <w:spacing w:val="-34"/>
          <w:w w:val="95"/>
          <w:sz w:val="20"/>
        </w:rPr>
        <w:t xml:space="preserve"> </w:t>
      </w:r>
      <w:r w:rsidRPr="00AD55C4">
        <w:rPr>
          <w:w w:val="95"/>
          <w:sz w:val="20"/>
        </w:rPr>
        <w:t>veren</w:t>
      </w:r>
      <w:r w:rsidRPr="00AD55C4">
        <w:rPr>
          <w:spacing w:val="-33"/>
          <w:w w:val="95"/>
          <w:sz w:val="20"/>
        </w:rPr>
        <w:t xml:space="preserve"> </w:t>
      </w:r>
      <w:r w:rsidRPr="00AD55C4">
        <w:rPr>
          <w:w w:val="95"/>
          <w:sz w:val="20"/>
        </w:rPr>
        <w:t>yetkili</w:t>
      </w:r>
      <w:r w:rsidRPr="00AD55C4">
        <w:rPr>
          <w:spacing w:val="-32"/>
          <w:w w:val="95"/>
          <w:sz w:val="20"/>
        </w:rPr>
        <w:t xml:space="preserve"> </w:t>
      </w:r>
      <w:r w:rsidRPr="00AD55C4">
        <w:rPr>
          <w:w w:val="95"/>
          <w:sz w:val="20"/>
        </w:rPr>
        <w:t>kişi</w:t>
      </w:r>
      <w:r w:rsidRPr="00AD55C4">
        <w:rPr>
          <w:spacing w:val="-31"/>
          <w:w w:val="95"/>
          <w:sz w:val="20"/>
        </w:rPr>
        <w:t xml:space="preserve"> </w:t>
      </w:r>
      <w:r w:rsidRPr="00AD55C4">
        <w:rPr>
          <w:w w:val="95"/>
          <w:sz w:val="20"/>
        </w:rPr>
        <w:t>ile</w:t>
      </w:r>
      <w:r w:rsidRPr="00AD55C4">
        <w:rPr>
          <w:spacing w:val="-35"/>
          <w:w w:val="95"/>
          <w:sz w:val="20"/>
        </w:rPr>
        <w:t xml:space="preserve"> </w:t>
      </w:r>
      <w:r w:rsidRPr="00AD55C4">
        <w:rPr>
          <w:w w:val="95"/>
          <w:sz w:val="20"/>
        </w:rPr>
        <w:t>yetkilendirilen</w:t>
      </w:r>
      <w:r w:rsidRPr="00AD55C4">
        <w:rPr>
          <w:spacing w:val="-32"/>
          <w:w w:val="95"/>
          <w:sz w:val="20"/>
        </w:rPr>
        <w:t xml:space="preserve"> </w:t>
      </w:r>
      <w:r w:rsidRPr="00AD55C4">
        <w:rPr>
          <w:w w:val="95"/>
          <w:sz w:val="20"/>
        </w:rPr>
        <w:t>kişinin</w:t>
      </w:r>
      <w:r w:rsidRPr="00AD55C4">
        <w:rPr>
          <w:spacing w:val="-29"/>
          <w:w w:val="95"/>
          <w:sz w:val="20"/>
        </w:rPr>
        <w:t xml:space="preserve"> </w:t>
      </w:r>
      <w:r w:rsidRPr="00AD55C4">
        <w:rPr>
          <w:w w:val="95"/>
          <w:sz w:val="20"/>
        </w:rPr>
        <w:t>her</w:t>
      </w:r>
      <w:r w:rsidRPr="00AD55C4">
        <w:rPr>
          <w:spacing w:val="-32"/>
          <w:w w:val="95"/>
          <w:sz w:val="20"/>
        </w:rPr>
        <w:t xml:space="preserve"> </w:t>
      </w:r>
      <w:r w:rsidRPr="00AD55C4">
        <w:rPr>
          <w:w w:val="95"/>
          <w:sz w:val="20"/>
        </w:rPr>
        <w:t>ikisinin de</w:t>
      </w:r>
      <w:r w:rsidRPr="00AD55C4">
        <w:rPr>
          <w:spacing w:val="-13"/>
          <w:w w:val="95"/>
          <w:sz w:val="20"/>
        </w:rPr>
        <w:t xml:space="preserve"> </w:t>
      </w:r>
      <w:r w:rsidRPr="00AD55C4">
        <w:rPr>
          <w:w w:val="95"/>
          <w:sz w:val="20"/>
        </w:rPr>
        <w:t>imzalarının</w:t>
      </w:r>
      <w:r w:rsidRPr="00AD55C4">
        <w:rPr>
          <w:spacing w:val="-11"/>
          <w:w w:val="95"/>
          <w:sz w:val="20"/>
        </w:rPr>
        <w:t xml:space="preserve"> </w:t>
      </w:r>
      <w:r w:rsidRPr="00AD55C4">
        <w:rPr>
          <w:w w:val="95"/>
          <w:sz w:val="20"/>
        </w:rPr>
        <w:t>belgede</w:t>
      </w:r>
      <w:r w:rsidRPr="00AD55C4">
        <w:rPr>
          <w:spacing w:val="-12"/>
          <w:w w:val="95"/>
          <w:sz w:val="20"/>
        </w:rPr>
        <w:t xml:space="preserve"> </w:t>
      </w:r>
      <w:r w:rsidRPr="00AD55C4">
        <w:rPr>
          <w:w w:val="95"/>
          <w:sz w:val="20"/>
        </w:rPr>
        <w:t>bulunması</w:t>
      </w:r>
      <w:r w:rsidRPr="00AD55C4">
        <w:rPr>
          <w:spacing w:val="-10"/>
          <w:w w:val="95"/>
          <w:sz w:val="20"/>
        </w:rPr>
        <w:t xml:space="preserve"> </w:t>
      </w:r>
      <w:r w:rsidRPr="00AD55C4">
        <w:rPr>
          <w:w w:val="95"/>
          <w:sz w:val="20"/>
        </w:rPr>
        <w:t>şarttır.</w:t>
      </w:r>
      <w:r w:rsidRPr="00AD55C4">
        <w:rPr>
          <w:spacing w:val="-14"/>
          <w:w w:val="95"/>
          <w:sz w:val="20"/>
        </w:rPr>
        <w:t xml:space="preserve"> </w:t>
      </w:r>
      <w:r w:rsidRPr="00AD55C4">
        <w:rPr>
          <w:w w:val="95"/>
          <w:sz w:val="20"/>
        </w:rPr>
        <w:t>Direktörlerinin</w:t>
      </w:r>
      <w:r w:rsidRPr="00AD55C4">
        <w:rPr>
          <w:spacing w:val="-11"/>
          <w:w w:val="95"/>
          <w:sz w:val="20"/>
        </w:rPr>
        <w:t xml:space="preserve"> </w:t>
      </w:r>
      <w:r w:rsidRPr="00AD55C4">
        <w:rPr>
          <w:w w:val="95"/>
          <w:sz w:val="20"/>
        </w:rPr>
        <w:t>müştereken</w:t>
      </w:r>
      <w:r w:rsidRPr="00AD55C4">
        <w:rPr>
          <w:spacing w:val="-10"/>
          <w:w w:val="95"/>
          <w:sz w:val="20"/>
        </w:rPr>
        <w:t xml:space="preserve"> </w:t>
      </w:r>
      <w:r w:rsidRPr="00AD55C4">
        <w:rPr>
          <w:w w:val="95"/>
          <w:sz w:val="20"/>
        </w:rPr>
        <w:t>yetkili</w:t>
      </w:r>
      <w:r w:rsidRPr="00AD55C4">
        <w:rPr>
          <w:spacing w:val="-10"/>
          <w:w w:val="95"/>
          <w:sz w:val="20"/>
        </w:rPr>
        <w:t xml:space="preserve"> </w:t>
      </w:r>
      <w:r w:rsidRPr="00AD55C4">
        <w:rPr>
          <w:w w:val="95"/>
          <w:sz w:val="20"/>
        </w:rPr>
        <w:t>olduğu şirketlerin</w:t>
      </w:r>
      <w:r w:rsidRPr="00AD55C4">
        <w:rPr>
          <w:spacing w:val="-16"/>
          <w:w w:val="95"/>
          <w:sz w:val="20"/>
        </w:rPr>
        <w:t xml:space="preserve"> </w:t>
      </w:r>
      <w:r w:rsidRPr="00AD55C4">
        <w:rPr>
          <w:w w:val="95"/>
          <w:sz w:val="20"/>
        </w:rPr>
        <w:t>tüm</w:t>
      </w:r>
      <w:r w:rsidRPr="00AD55C4">
        <w:rPr>
          <w:spacing w:val="-19"/>
          <w:w w:val="95"/>
          <w:sz w:val="20"/>
        </w:rPr>
        <w:t xml:space="preserve"> </w:t>
      </w:r>
      <w:r w:rsidRPr="00AD55C4">
        <w:rPr>
          <w:spacing w:val="3"/>
          <w:w w:val="95"/>
          <w:sz w:val="20"/>
        </w:rPr>
        <w:t>di</w:t>
      </w:r>
      <w:r w:rsidRPr="00AD55C4">
        <w:rPr>
          <w:rFonts w:ascii="Arial" w:hAnsi="Arial"/>
          <w:spacing w:val="3"/>
          <w:w w:val="95"/>
          <w:sz w:val="20"/>
        </w:rPr>
        <w:t>rektörlerinin</w:t>
      </w:r>
      <w:r w:rsidRPr="00AD55C4">
        <w:rPr>
          <w:rFonts w:ascii="Arial" w:hAnsi="Arial"/>
          <w:spacing w:val="-1"/>
          <w:w w:val="95"/>
          <w:sz w:val="20"/>
        </w:rPr>
        <w:t xml:space="preserve"> </w:t>
      </w:r>
      <w:r w:rsidRPr="00AD55C4">
        <w:rPr>
          <w:rFonts w:ascii="Arial" w:hAnsi="Arial"/>
          <w:spacing w:val="5"/>
          <w:w w:val="95"/>
          <w:sz w:val="20"/>
        </w:rPr>
        <w:t>Yetk</w:t>
      </w:r>
      <w:r w:rsidRPr="00AD55C4">
        <w:rPr>
          <w:rFonts w:ascii="Arial" w:hAnsi="Arial"/>
          <w:spacing w:val="-28"/>
          <w:w w:val="95"/>
          <w:sz w:val="20"/>
        </w:rPr>
        <w:t xml:space="preserve"> </w:t>
      </w:r>
      <w:r w:rsidRPr="00AD55C4">
        <w:rPr>
          <w:rFonts w:ascii="Arial" w:hAnsi="Arial"/>
          <w:w w:val="95"/>
          <w:sz w:val="20"/>
        </w:rPr>
        <w:t>i</w:t>
      </w:r>
      <w:r w:rsidRPr="00AD55C4">
        <w:rPr>
          <w:rFonts w:ascii="Arial" w:hAnsi="Arial"/>
          <w:spacing w:val="-1"/>
          <w:w w:val="95"/>
          <w:sz w:val="20"/>
        </w:rPr>
        <w:t xml:space="preserve"> </w:t>
      </w:r>
      <w:r w:rsidRPr="00AD55C4">
        <w:rPr>
          <w:rFonts w:ascii="Arial" w:hAnsi="Arial"/>
          <w:spacing w:val="6"/>
          <w:w w:val="95"/>
          <w:sz w:val="20"/>
        </w:rPr>
        <w:t>Beyannamesi</w:t>
      </w:r>
      <w:r w:rsidRPr="00AD55C4">
        <w:rPr>
          <w:rFonts w:ascii="Arial" w:hAnsi="Arial"/>
          <w:spacing w:val="-17"/>
          <w:w w:val="95"/>
          <w:sz w:val="20"/>
        </w:rPr>
        <w:t xml:space="preserve"> </w:t>
      </w:r>
      <w:r w:rsidRPr="00AD55C4">
        <w:rPr>
          <w:w w:val="95"/>
          <w:sz w:val="20"/>
        </w:rPr>
        <w:t>nde</w:t>
      </w:r>
      <w:r w:rsidRPr="00AD55C4">
        <w:rPr>
          <w:spacing w:val="-14"/>
          <w:w w:val="95"/>
          <w:sz w:val="20"/>
        </w:rPr>
        <w:t xml:space="preserve"> </w:t>
      </w:r>
      <w:r w:rsidRPr="00AD55C4">
        <w:rPr>
          <w:w w:val="95"/>
          <w:sz w:val="20"/>
        </w:rPr>
        <w:t>imzalarının</w:t>
      </w:r>
      <w:r w:rsidRPr="00AD55C4">
        <w:rPr>
          <w:spacing w:val="-16"/>
          <w:w w:val="95"/>
          <w:sz w:val="20"/>
        </w:rPr>
        <w:t xml:space="preserve"> </w:t>
      </w:r>
      <w:r w:rsidRPr="00AD55C4">
        <w:rPr>
          <w:w w:val="95"/>
          <w:sz w:val="20"/>
        </w:rPr>
        <w:t>olması</w:t>
      </w:r>
      <w:r w:rsidRPr="00AD55C4">
        <w:rPr>
          <w:spacing w:val="-12"/>
          <w:w w:val="95"/>
          <w:sz w:val="20"/>
        </w:rPr>
        <w:t xml:space="preserve"> </w:t>
      </w:r>
      <w:r w:rsidRPr="00AD55C4">
        <w:rPr>
          <w:w w:val="95"/>
          <w:sz w:val="20"/>
        </w:rPr>
        <w:t>şarttır.</w:t>
      </w:r>
      <w:r w:rsidRPr="00AD55C4">
        <w:rPr>
          <w:spacing w:val="-19"/>
          <w:w w:val="95"/>
          <w:sz w:val="20"/>
        </w:rPr>
        <w:t xml:space="preserve"> </w:t>
      </w:r>
      <w:r w:rsidRPr="00AD55C4">
        <w:rPr>
          <w:w w:val="95"/>
          <w:sz w:val="20"/>
        </w:rPr>
        <w:t xml:space="preserve">Eksik </w:t>
      </w:r>
      <w:r w:rsidRPr="00AD55C4">
        <w:rPr>
          <w:sz w:val="20"/>
        </w:rPr>
        <w:t>imzalı</w:t>
      </w:r>
      <w:r w:rsidRPr="00AD55C4">
        <w:rPr>
          <w:spacing w:val="7"/>
          <w:sz w:val="20"/>
        </w:rPr>
        <w:t xml:space="preserve"> </w:t>
      </w:r>
      <w:r w:rsidRPr="00AD55C4">
        <w:rPr>
          <w:sz w:val="20"/>
        </w:rPr>
        <w:t>yetki</w:t>
      </w:r>
      <w:r w:rsidRPr="00AD55C4">
        <w:rPr>
          <w:spacing w:val="-32"/>
          <w:sz w:val="20"/>
        </w:rPr>
        <w:t xml:space="preserve"> </w:t>
      </w:r>
      <w:r w:rsidRPr="00AD55C4">
        <w:rPr>
          <w:sz w:val="20"/>
        </w:rPr>
        <w:t>beyannamesi</w:t>
      </w:r>
      <w:r w:rsidRPr="00AD55C4">
        <w:rPr>
          <w:spacing w:val="-32"/>
          <w:sz w:val="20"/>
        </w:rPr>
        <w:t xml:space="preserve"> </w:t>
      </w:r>
      <w:r w:rsidRPr="00AD55C4">
        <w:rPr>
          <w:sz w:val="20"/>
        </w:rPr>
        <w:t>sunan</w:t>
      </w:r>
      <w:r w:rsidRPr="00AD55C4">
        <w:rPr>
          <w:spacing w:val="-30"/>
          <w:sz w:val="20"/>
        </w:rPr>
        <w:t xml:space="preserve"> </w:t>
      </w:r>
      <w:r w:rsidRPr="00AD55C4">
        <w:rPr>
          <w:sz w:val="20"/>
        </w:rPr>
        <w:t>katılımcıların</w:t>
      </w:r>
      <w:r w:rsidRPr="00AD55C4">
        <w:rPr>
          <w:spacing w:val="-32"/>
          <w:sz w:val="20"/>
        </w:rPr>
        <w:t xml:space="preserve"> </w:t>
      </w:r>
      <w:r w:rsidRPr="00AD55C4">
        <w:rPr>
          <w:sz w:val="20"/>
        </w:rPr>
        <w:t>teklifi</w:t>
      </w:r>
      <w:r w:rsidRPr="00AD55C4">
        <w:rPr>
          <w:spacing w:val="-32"/>
          <w:sz w:val="20"/>
        </w:rPr>
        <w:t xml:space="preserve"> </w:t>
      </w:r>
      <w:r w:rsidRPr="00AD55C4">
        <w:rPr>
          <w:sz w:val="20"/>
        </w:rPr>
        <w:t>geçersiz</w:t>
      </w:r>
      <w:r w:rsidRPr="00AD55C4">
        <w:rPr>
          <w:spacing w:val="-31"/>
          <w:sz w:val="20"/>
        </w:rPr>
        <w:t xml:space="preserve"> </w:t>
      </w:r>
      <w:r w:rsidRPr="00AD55C4">
        <w:rPr>
          <w:sz w:val="20"/>
        </w:rPr>
        <w:t>sayılacaktır.</w:t>
      </w:r>
    </w:p>
    <w:p w:rsidR="00DE045C" w:rsidRPr="00AD55C4" w:rsidRDefault="00DE045C">
      <w:pPr>
        <w:pStyle w:val="BodyText"/>
        <w:rPr>
          <w:sz w:val="24"/>
        </w:rPr>
      </w:pPr>
    </w:p>
    <w:p w:rsidR="00DE045C" w:rsidRPr="00AD55C4" w:rsidRDefault="009625C6">
      <w:pPr>
        <w:pStyle w:val="Heading3"/>
        <w:numPr>
          <w:ilvl w:val="2"/>
          <w:numId w:val="13"/>
        </w:numPr>
        <w:tabs>
          <w:tab w:val="left" w:pos="1434"/>
        </w:tabs>
        <w:spacing w:before="192"/>
        <w:ind w:left="1433" w:hanging="289"/>
      </w:pPr>
      <w:r w:rsidRPr="00AD55C4">
        <w:rPr>
          <w:w w:val="95"/>
        </w:rPr>
        <w:t>Teklifin geçersiz sayılma</w:t>
      </w:r>
      <w:r w:rsidRPr="00AD55C4">
        <w:rPr>
          <w:spacing w:val="-47"/>
          <w:w w:val="95"/>
        </w:rPr>
        <w:t xml:space="preserve"> </w:t>
      </w:r>
      <w:r w:rsidRPr="00AD55C4">
        <w:rPr>
          <w:w w:val="95"/>
        </w:rPr>
        <w:t>nedenleri:</w:t>
      </w:r>
    </w:p>
    <w:p w:rsidR="00DE045C" w:rsidRPr="00AD55C4" w:rsidRDefault="009625C6">
      <w:pPr>
        <w:pStyle w:val="BodyText"/>
        <w:spacing w:before="121" w:line="242" w:lineRule="auto"/>
        <w:ind w:left="1548" w:right="489"/>
        <w:jc w:val="both"/>
        <w:rPr>
          <w:b/>
        </w:rPr>
      </w:pPr>
      <w:r w:rsidRPr="00AD55C4">
        <w:rPr>
          <w:u w:val="single"/>
        </w:rPr>
        <w:t xml:space="preserve">Bu şartnamede </w:t>
      </w:r>
      <w:r w:rsidRPr="00AD55C4">
        <w:rPr>
          <w:rFonts w:ascii="Arial" w:hAnsi="Arial"/>
          <w:b/>
          <w:u w:val="single"/>
        </w:rPr>
        <w:t xml:space="preserve">8.1. </w:t>
      </w:r>
      <w:r w:rsidRPr="00AD55C4">
        <w:rPr>
          <w:rFonts w:ascii="Arial" w:hAnsi="Arial"/>
          <w:b/>
          <w:spacing w:val="4"/>
          <w:u w:val="single"/>
        </w:rPr>
        <w:t xml:space="preserve">maddesinde </w:t>
      </w:r>
      <w:r w:rsidRPr="00AD55C4">
        <w:rPr>
          <w:rFonts w:ascii="Arial" w:hAnsi="Arial"/>
          <w:u w:val="single"/>
        </w:rPr>
        <w:t xml:space="preserve">belirtilen </w:t>
      </w:r>
      <w:r w:rsidRPr="00AD55C4">
        <w:rPr>
          <w:rFonts w:ascii="Arial" w:hAnsi="Arial"/>
          <w:spacing w:val="4"/>
          <w:u w:val="single"/>
        </w:rPr>
        <w:t xml:space="preserve">belgelerden </w:t>
      </w:r>
      <w:r w:rsidRPr="00AD55C4">
        <w:rPr>
          <w:rFonts w:ascii="Arial" w:hAnsi="Arial"/>
          <w:spacing w:val="5"/>
          <w:u w:val="single"/>
        </w:rPr>
        <w:t xml:space="preserve">herhangi </w:t>
      </w:r>
      <w:r w:rsidRPr="00AD55C4">
        <w:rPr>
          <w:rFonts w:ascii="Arial" w:hAnsi="Arial"/>
          <w:u w:val="single"/>
        </w:rPr>
        <w:t>birinin teklif</w:t>
      </w:r>
      <w:r w:rsidRPr="00AD55C4">
        <w:rPr>
          <w:rFonts w:ascii="Arial" w:hAnsi="Arial"/>
        </w:rPr>
        <w:t xml:space="preserve"> </w:t>
      </w:r>
      <w:r w:rsidRPr="00AD55C4">
        <w:rPr>
          <w:u w:val="single"/>
        </w:rPr>
        <w:t>dosyasında eksik olması, imzalanması gereken herhangi bir belgenin</w:t>
      </w:r>
      <w:r w:rsidRPr="00AD55C4">
        <w:t xml:space="preserve"> </w:t>
      </w:r>
      <w:r w:rsidRPr="00AD55C4">
        <w:rPr>
          <w:u w:val="single"/>
        </w:rPr>
        <w:t>imzalanmamış</w:t>
      </w:r>
      <w:r w:rsidRPr="00AD55C4">
        <w:rPr>
          <w:spacing w:val="-10"/>
          <w:u w:val="single"/>
        </w:rPr>
        <w:t xml:space="preserve"> </w:t>
      </w:r>
      <w:r w:rsidRPr="00AD55C4">
        <w:rPr>
          <w:u w:val="single"/>
        </w:rPr>
        <w:t>olması,</w:t>
      </w:r>
      <w:r w:rsidRPr="00AD55C4">
        <w:rPr>
          <w:spacing w:val="-7"/>
          <w:u w:val="single"/>
        </w:rPr>
        <w:t xml:space="preserve"> </w:t>
      </w:r>
      <w:r w:rsidRPr="00AD55C4">
        <w:rPr>
          <w:u w:val="single"/>
        </w:rPr>
        <w:t>usulüne</w:t>
      </w:r>
      <w:r w:rsidRPr="00AD55C4">
        <w:rPr>
          <w:spacing w:val="-7"/>
          <w:u w:val="single"/>
        </w:rPr>
        <w:t xml:space="preserve"> </w:t>
      </w:r>
      <w:r w:rsidRPr="00AD55C4">
        <w:rPr>
          <w:u w:val="single"/>
        </w:rPr>
        <w:t>göre</w:t>
      </w:r>
      <w:r w:rsidRPr="00AD55C4">
        <w:rPr>
          <w:spacing w:val="-7"/>
          <w:u w:val="single"/>
        </w:rPr>
        <w:t xml:space="preserve"> </w:t>
      </w:r>
      <w:r w:rsidRPr="00AD55C4">
        <w:rPr>
          <w:u w:val="single"/>
        </w:rPr>
        <w:t>doldurulmamış</w:t>
      </w:r>
      <w:r w:rsidRPr="00AD55C4">
        <w:rPr>
          <w:spacing w:val="-7"/>
          <w:u w:val="single"/>
        </w:rPr>
        <w:t xml:space="preserve"> </w:t>
      </w:r>
      <w:r w:rsidRPr="00AD55C4">
        <w:rPr>
          <w:u w:val="single"/>
        </w:rPr>
        <w:t>olması</w:t>
      </w:r>
      <w:r w:rsidRPr="00AD55C4">
        <w:rPr>
          <w:spacing w:val="-7"/>
          <w:u w:val="single"/>
        </w:rPr>
        <w:t xml:space="preserve"> </w:t>
      </w:r>
      <w:r w:rsidRPr="00AD55C4">
        <w:rPr>
          <w:u w:val="single"/>
        </w:rPr>
        <w:t>veya</w:t>
      </w:r>
      <w:r w:rsidRPr="00AD55C4">
        <w:rPr>
          <w:spacing w:val="-8"/>
          <w:u w:val="single"/>
        </w:rPr>
        <w:t xml:space="preserve"> </w:t>
      </w:r>
      <w:r w:rsidRPr="00AD55C4">
        <w:rPr>
          <w:u w:val="single"/>
        </w:rPr>
        <w:t>boş</w:t>
      </w:r>
      <w:r w:rsidRPr="00AD55C4">
        <w:rPr>
          <w:spacing w:val="-10"/>
          <w:u w:val="single"/>
        </w:rPr>
        <w:t xml:space="preserve"> </w:t>
      </w:r>
      <w:r w:rsidRPr="00AD55C4">
        <w:rPr>
          <w:u w:val="single"/>
        </w:rPr>
        <w:t>bırakılarak</w:t>
      </w:r>
      <w:r w:rsidRPr="00AD55C4">
        <w:t xml:space="preserve"> </w:t>
      </w:r>
      <w:r w:rsidRPr="00AD55C4">
        <w:rPr>
          <w:u w:val="single"/>
        </w:rPr>
        <w:t>sadece imzalanması veya teklifleri ile geçici teminatın usulüne uygun olmayan</w:t>
      </w:r>
      <w:r w:rsidRPr="00AD55C4">
        <w:t xml:space="preserve"> </w:t>
      </w:r>
      <w:r w:rsidRPr="00AD55C4">
        <w:rPr>
          <w:u w:val="single"/>
        </w:rPr>
        <w:t>katılımcıların</w:t>
      </w:r>
      <w:r w:rsidRPr="00AD55C4">
        <w:rPr>
          <w:spacing w:val="-10"/>
          <w:u w:val="single"/>
        </w:rPr>
        <w:t xml:space="preserve"> </w:t>
      </w:r>
      <w:r w:rsidRPr="00AD55C4">
        <w:rPr>
          <w:u w:val="single"/>
        </w:rPr>
        <w:t>teklifleri</w:t>
      </w:r>
      <w:r w:rsidRPr="00AD55C4">
        <w:rPr>
          <w:spacing w:val="-9"/>
          <w:u w:val="single"/>
        </w:rPr>
        <w:t xml:space="preserve"> </w:t>
      </w:r>
      <w:r w:rsidRPr="00AD55C4">
        <w:rPr>
          <w:u w:val="single"/>
        </w:rPr>
        <w:t>hiç</w:t>
      </w:r>
      <w:r w:rsidRPr="00AD55C4">
        <w:rPr>
          <w:spacing w:val="-14"/>
          <w:u w:val="single"/>
        </w:rPr>
        <w:t xml:space="preserve"> </w:t>
      </w:r>
      <w:r w:rsidRPr="00AD55C4">
        <w:rPr>
          <w:u w:val="single"/>
        </w:rPr>
        <w:t>olmadığı</w:t>
      </w:r>
      <w:r w:rsidRPr="00AD55C4">
        <w:rPr>
          <w:spacing w:val="-9"/>
          <w:u w:val="single"/>
        </w:rPr>
        <w:t xml:space="preserve"> </w:t>
      </w:r>
      <w:r w:rsidRPr="00AD55C4">
        <w:rPr>
          <w:u w:val="single"/>
        </w:rPr>
        <w:t>şeklinde</w:t>
      </w:r>
      <w:r w:rsidRPr="00AD55C4">
        <w:rPr>
          <w:spacing w:val="-14"/>
          <w:u w:val="single"/>
        </w:rPr>
        <w:t xml:space="preserve"> </w:t>
      </w:r>
      <w:r w:rsidRPr="00AD55C4">
        <w:rPr>
          <w:u w:val="single"/>
        </w:rPr>
        <w:t>işlem</w:t>
      </w:r>
      <w:r w:rsidRPr="00AD55C4">
        <w:rPr>
          <w:spacing w:val="-14"/>
          <w:u w:val="single"/>
        </w:rPr>
        <w:t xml:space="preserve"> </w:t>
      </w:r>
      <w:r w:rsidRPr="00AD55C4">
        <w:rPr>
          <w:u w:val="single"/>
        </w:rPr>
        <w:t>görür,</w:t>
      </w:r>
      <w:r w:rsidRPr="00AD55C4">
        <w:rPr>
          <w:spacing w:val="-13"/>
          <w:u w:val="single"/>
        </w:rPr>
        <w:t xml:space="preserve"> </w:t>
      </w:r>
      <w:r w:rsidRPr="00AD55C4">
        <w:rPr>
          <w:u w:val="single"/>
        </w:rPr>
        <w:t>geçersiz</w:t>
      </w:r>
      <w:r w:rsidRPr="00AD55C4">
        <w:rPr>
          <w:spacing w:val="-10"/>
          <w:u w:val="single"/>
        </w:rPr>
        <w:t xml:space="preserve"> </w:t>
      </w:r>
      <w:r w:rsidRPr="00AD55C4">
        <w:rPr>
          <w:u w:val="single"/>
        </w:rPr>
        <w:t>sayılır</w:t>
      </w:r>
      <w:r w:rsidRPr="00AD55C4">
        <w:rPr>
          <w:spacing w:val="-12"/>
          <w:u w:val="single"/>
        </w:rPr>
        <w:t xml:space="preserve"> </w:t>
      </w:r>
      <w:r w:rsidRPr="00AD55C4">
        <w:rPr>
          <w:u w:val="single"/>
        </w:rPr>
        <w:t>ve</w:t>
      </w:r>
      <w:r w:rsidRPr="00AD55C4">
        <w:rPr>
          <w:spacing w:val="-12"/>
          <w:u w:val="single"/>
        </w:rPr>
        <w:t xml:space="preserve"> </w:t>
      </w:r>
      <w:r w:rsidRPr="00AD55C4">
        <w:rPr>
          <w:u w:val="single"/>
        </w:rPr>
        <w:t>teklif</w:t>
      </w:r>
      <w:r w:rsidRPr="00AD55C4">
        <w:t xml:space="preserve"> </w:t>
      </w:r>
      <w:r w:rsidRPr="00AD55C4">
        <w:rPr>
          <w:rFonts w:ascii="Arial" w:hAnsi="Arial"/>
          <w:spacing w:val="7"/>
          <w:w w:val="95"/>
          <w:u w:val="single"/>
        </w:rPr>
        <w:t xml:space="preserve">okunmadan </w:t>
      </w:r>
      <w:r w:rsidRPr="00AD55C4">
        <w:rPr>
          <w:b/>
          <w:w w:val="95"/>
          <w:u w:val="single"/>
        </w:rPr>
        <w:t>değerlendirme dışı bırakılır</w:t>
      </w:r>
      <w:r w:rsidRPr="00AD55C4">
        <w:rPr>
          <w:w w:val="95"/>
          <w:u w:val="single"/>
        </w:rPr>
        <w:t>. Bir teklifin okunması esnasında</w:t>
      </w:r>
      <w:r w:rsidRPr="00AD55C4">
        <w:rPr>
          <w:spacing w:val="-43"/>
          <w:w w:val="95"/>
          <w:u w:val="single"/>
        </w:rPr>
        <w:t xml:space="preserve"> </w:t>
      </w:r>
      <w:r w:rsidRPr="00AD55C4">
        <w:rPr>
          <w:w w:val="95"/>
          <w:u w:val="single"/>
        </w:rPr>
        <w:t>ve/veya</w:t>
      </w:r>
      <w:r w:rsidRPr="00AD55C4">
        <w:rPr>
          <w:w w:val="95"/>
        </w:rPr>
        <w:t xml:space="preserve"> </w:t>
      </w:r>
      <w:r w:rsidRPr="00AD55C4">
        <w:rPr>
          <w:u w:val="single"/>
        </w:rPr>
        <w:t>okunduktan</w:t>
      </w:r>
      <w:r w:rsidRPr="00AD55C4">
        <w:rPr>
          <w:spacing w:val="-43"/>
          <w:u w:val="single"/>
        </w:rPr>
        <w:t xml:space="preserve"> </w:t>
      </w:r>
      <w:r w:rsidRPr="00AD55C4">
        <w:rPr>
          <w:u w:val="single"/>
        </w:rPr>
        <w:t>sonra</w:t>
      </w:r>
      <w:r w:rsidRPr="00AD55C4">
        <w:rPr>
          <w:spacing w:val="-44"/>
          <w:u w:val="single"/>
        </w:rPr>
        <w:t xml:space="preserve"> </w:t>
      </w:r>
      <w:r w:rsidRPr="00AD55C4">
        <w:rPr>
          <w:u w:val="single"/>
        </w:rPr>
        <w:t>yukarıda</w:t>
      </w:r>
      <w:r w:rsidRPr="00AD55C4">
        <w:rPr>
          <w:spacing w:val="-43"/>
          <w:u w:val="single"/>
        </w:rPr>
        <w:t xml:space="preserve"> </w:t>
      </w:r>
      <w:r w:rsidRPr="00AD55C4">
        <w:rPr>
          <w:u w:val="single"/>
        </w:rPr>
        <w:t>belirtilen</w:t>
      </w:r>
      <w:r w:rsidRPr="00AD55C4">
        <w:rPr>
          <w:spacing w:val="-42"/>
          <w:u w:val="single"/>
        </w:rPr>
        <w:t xml:space="preserve"> </w:t>
      </w:r>
      <w:r w:rsidRPr="00AD55C4">
        <w:rPr>
          <w:u w:val="single"/>
        </w:rPr>
        <w:t>herhangi</w:t>
      </w:r>
      <w:r w:rsidRPr="00AD55C4">
        <w:rPr>
          <w:spacing w:val="-44"/>
          <w:u w:val="single"/>
        </w:rPr>
        <w:t xml:space="preserve"> </w:t>
      </w:r>
      <w:r w:rsidRPr="00AD55C4">
        <w:rPr>
          <w:u w:val="single"/>
        </w:rPr>
        <w:t>bir</w:t>
      </w:r>
      <w:r w:rsidRPr="00AD55C4">
        <w:rPr>
          <w:spacing w:val="-44"/>
          <w:u w:val="single"/>
        </w:rPr>
        <w:t xml:space="preserve"> </w:t>
      </w:r>
      <w:r w:rsidRPr="00AD55C4">
        <w:rPr>
          <w:u w:val="single"/>
        </w:rPr>
        <w:t>eksikliğin</w:t>
      </w:r>
      <w:r w:rsidRPr="00AD55C4">
        <w:rPr>
          <w:spacing w:val="-42"/>
          <w:u w:val="single"/>
        </w:rPr>
        <w:t xml:space="preserve"> </w:t>
      </w:r>
      <w:r w:rsidRPr="00AD55C4">
        <w:rPr>
          <w:u w:val="single"/>
        </w:rPr>
        <w:t>saptanması</w:t>
      </w:r>
      <w:r w:rsidRPr="00AD55C4">
        <w:rPr>
          <w:spacing w:val="-43"/>
          <w:u w:val="single"/>
        </w:rPr>
        <w:t xml:space="preserve"> </w:t>
      </w:r>
      <w:r w:rsidRPr="00AD55C4">
        <w:rPr>
          <w:u w:val="single"/>
        </w:rPr>
        <w:t>halinde</w:t>
      </w:r>
      <w:r w:rsidRPr="00AD55C4">
        <w:rPr>
          <w:spacing w:val="-44"/>
          <w:u w:val="single"/>
        </w:rPr>
        <w:t xml:space="preserve"> </w:t>
      </w:r>
      <w:r w:rsidRPr="00AD55C4">
        <w:rPr>
          <w:u w:val="single"/>
        </w:rPr>
        <w:t>de</w:t>
      </w:r>
      <w:r w:rsidRPr="00AD55C4">
        <w:t xml:space="preserve"> </w:t>
      </w:r>
      <w:r w:rsidRPr="00AD55C4">
        <w:rPr>
          <w:rFonts w:ascii="Arial" w:hAnsi="Arial"/>
          <w:spacing w:val="2"/>
          <w:u w:val="single"/>
        </w:rPr>
        <w:t xml:space="preserve">teklif </w:t>
      </w:r>
      <w:r w:rsidRPr="00AD55C4">
        <w:rPr>
          <w:b/>
          <w:u w:val="single"/>
        </w:rPr>
        <w:t>değerlendirme dışı</w:t>
      </w:r>
      <w:r w:rsidRPr="00AD55C4">
        <w:rPr>
          <w:b/>
          <w:spacing w:val="-32"/>
          <w:u w:val="single"/>
        </w:rPr>
        <w:t xml:space="preserve"> </w:t>
      </w:r>
      <w:r w:rsidRPr="00AD55C4">
        <w:rPr>
          <w:b/>
          <w:u w:val="single"/>
        </w:rPr>
        <w:t>bırakılır.</w:t>
      </w:r>
    </w:p>
    <w:p w:rsidR="00DE045C" w:rsidRPr="00AD55C4" w:rsidRDefault="009625C6">
      <w:pPr>
        <w:pStyle w:val="Heading3"/>
        <w:numPr>
          <w:ilvl w:val="0"/>
          <w:numId w:val="18"/>
        </w:numPr>
        <w:tabs>
          <w:tab w:val="left" w:pos="642"/>
        </w:tabs>
        <w:spacing w:before="118"/>
        <w:ind w:hanging="225"/>
      </w:pPr>
      <w:r w:rsidRPr="00AD55C4">
        <w:rPr>
          <w:w w:val="90"/>
        </w:rPr>
        <w:t>İhale</w:t>
      </w:r>
      <w:r w:rsidRPr="00AD55C4">
        <w:rPr>
          <w:spacing w:val="-12"/>
          <w:w w:val="90"/>
        </w:rPr>
        <w:t xml:space="preserve"> </w:t>
      </w:r>
      <w:r w:rsidRPr="00AD55C4">
        <w:rPr>
          <w:w w:val="90"/>
        </w:rPr>
        <w:t>Katılım</w:t>
      </w:r>
      <w:r w:rsidRPr="00AD55C4">
        <w:rPr>
          <w:spacing w:val="-14"/>
          <w:w w:val="90"/>
        </w:rPr>
        <w:t xml:space="preserve"> </w:t>
      </w:r>
      <w:r w:rsidRPr="00AD55C4">
        <w:rPr>
          <w:w w:val="90"/>
        </w:rPr>
        <w:t>Şartı</w:t>
      </w:r>
      <w:r w:rsidRPr="00AD55C4">
        <w:rPr>
          <w:spacing w:val="-16"/>
          <w:w w:val="90"/>
        </w:rPr>
        <w:t xml:space="preserve"> </w:t>
      </w:r>
      <w:r w:rsidRPr="00AD55C4">
        <w:rPr>
          <w:w w:val="90"/>
        </w:rPr>
        <w:t>olan</w:t>
      </w:r>
      <w:r w:rsidRPr="00AD55C4">
        <w:rPr>
          <w:spacing w:val="-13"/>
          <w:w w:val="90"/>
        </w:rPr>
        <w:t xml:space="preserve"> </w:t>
      </w:r>
      <w:r w:rsidRPr="00AD55C4">
        <w:rPr>
          <w:w w:val="90"/>
        </w:rPr>
        <w:t>ve</w:t>
      </w:r>
      <w:r w:rsidRPr="00AD55C4">
        <w:rPr>
          <w:spacing w:val="-15"/>
          <w:w w:val="90"/>
        </w:rPr>
        <w:t xml:space="preserve"> </w:t>
      </w:r>
      <w:r w:rsidRPr="00AD55C4">
        <w:rPr>
          <w:w w:val="90"/>
        </w:rPr>
        <w:t>Teklifin</w:t>
      </w:r>
      <w:r w:rsidRPr="00AD55C4">
        <w:rPr>
          <w:spacing w:val="-16"/>
          <w:w w:val="90"/>
        </w:rPr>
        <w:t xml:space="preserve"> </w:t>
      </w:r>
      <w:r w:rsidRPr="00AD55C4">
        <w:rPr>
          <w:w w:val="90"/>
        </w:rPr>
        <w:t>Esasını</w:t>
      </w:r>
      <w:r w:rsidRPr="00AD55C4">
        <w:rPr>
          <w:spacing w:val="-12"/>
          <w:w w:val="90"/>
        </w:rPr>
        <w:t xml:space="preserve"> </w:t>
      </w:r>
      <w:r w:rsidRPr="00AD55C4">
        <w:rPr>
          <w:w w:val="90"/>
        </w:rPr>
        <w:t>oluşturan</w:t>
      </w:r>
      <w:r w:rsidRPr="00AD55C4">
        <w:rPr>
          <w:spacing w:val="-12"/>
          <w:w w:val="90"/>
        </w:rPr>
        <w:t xml:space="preserve"> </w:t>
      </w:r>
      <w:r w:rsidRPr="00AD55C4">
        <w:rPr>
          <w:w w:val="90"/>
        </w:rPr>
        <w:t>Bilgiler</w:t>
      </w:r>
    </w:p>
    <w:p w:rsidR="00DE045C" w:rsidRPr="00AD55C4" w:rsidRDefault="009625C6">
      <w:pPr>
        <w:pStyle w:val="BodyText"/>
        <w:spacing w:before="143" w:line="232" w:lineRule="auto"/>
        <w:ind w:left="1097" w:hanging="428"/>
      </w:pPr>
      <w:proofErr w:type="gramStart"/>
      <w:r w:rsidRPr="00AD55C4">
        <w:rPr>
          <w:rFonts w:ascii="Arial" w:hAnsi="Arial"/>
          <w:b/>
          <w:sz w:val="24"/>
        </w:rPr>
        <w:t>9.1</w:t>
      </w:r>
      <w:r w:rsidRPr="00AD55C4">
        <w:rPr>
          <w:rFonts w:ascii="Arial" w:hAnsi="Arial"/>
          <w:b/>
          <w:spacing w:val="20"/>
          <w:sz w:val="24"/>
        </w:rPr>
        <w:t>.</w:t>
      </w:r>
      <w:r w:rsidRPr="00AD55C4">
        <w:rPr>
          <w:spacing w:val="7"/>
          <w:w w:val="54"/>
        </w:rPr>
        <w:t>İ</w:t>
      </w:r>
      <w:r w:rsidRPr="00AD55C4">
        <w:rPr>
          <w:spacing w:val="-2"/>
          <w:w w:val="75"/>
        </w:rPr>
        <w:t>s</w:t>
      </w:r>
      <w:r w:rsidRPr="00AD55C4">
        <w:rPr>
          <w:spacing w:val="-2"/>
          <w:w w:val="86"/>
        </w:rPr>
        <w:t>t</w:t>
      </w:r>
      <w:r w:rsidRPr="00AD55C4">
        <w:rPr>
          <w:spacing w:val="-2"/>
          <w:w w:val="109"/>
        </w:rPr>
        <w:t>e</w:t>
      </w:r>
      <w:r w:rsidRPr="00AD55C4">
        <w:rPr>
          <w:spacing w:val="-6"/>
          <w:w w:val="85"/>
        </w:rPr>
        <w:t>k</w:t>
      </w:r>
      <w:r w:rsidRPr="00AD55C4">
        <w:rPr>
          <w:spacing w:val="-3"/>
          <w:w w:val="73"/>
        </w:rPr>
        <w:t>l</w:t>
      </w:r>
      <w:r w:rsidRPr="00AD55C4">
        <w:rPr>
          <w:spacing w:val="2"/>
          <w:w w:val="73"/>
        </w:rPr>
        <w:t>il</w:t>
      </w:r>
      <w:r w:rsidRPr="00AD55C4">
        <w:rPr>
          <w:spacing w:val="-7"/>
          <w:w w:val="109"/>
        </w:rPr>
        <w:t>e</w:t>
      </w:r>
      <w:r w:rsidRPr="00AD55C4">
        <w:rPr>
          <w:spacing w:val="1"/>
          <w:w w:val="71"/>
        </w:rPr>
        <w:t>r</w:t>
      </w:r>
      <w:r w:rsidRPr="00AD55C4">
        <w:rPr>
          <w:spacing w:val="-3"/>
          <w:w w:val="90"/>
        </w:rPr>
        <w:t>i</w:t>
      </w:r>
      <w:r w:rsidRPr="00AD55C4">
        <w:rPr>
          <w:w w:val="90"/>
        </w:rPr>
        <w:t>n</w:t>
      </w:r>
      <w:r w:rsidRPr="00AD55C4">
        <w:t xml:space="preserve">  </w:t>
      </w:r>
      <w:r w:rsidRPr="00AD55C4">
        <w:rPr>
          <w:spacing w:val="-22"/>
        </w:rPr>
        <w:t xml:space="preserve"> </w:t>
      </w:r>
      <w:r w:rsidRPr="00AD55C4">
        <w:rPr>
          <w:spacing w:val="-3"/>
          <w:w w:val="90"/>
        </w:rPr>
        <w:t>i</w:t>
      </w:r>
      <w:r w:rsidRPr="00AD55C4">
        <w:rPr>
          <w:spacing w:val="1"/>
          <w:w w:val="90"/>
        </w:rPr>
        <w:t>h</w:t>
      </w:r>
      <w:r w:rsidRPr="00AD55C4">
        <w:rPr>
          <w:spacing w:val="-4"/>
          <w:w w:val="114"/>
        </w:rPr>
        <w:t>a</w:t>
      </w:r>
      <w:r w:rsidRPr="00AD55C4">
        <w:rPr>
          <w:spacing w:val="2"/>
          <w:w w:val="73"/>
        </w:rPr>
        <w:t>l</w:t>
      </w:r>
      <w:r w:rsidRPr="00AD55C4">
        <w:rPr>
          <w:spacing w:val="-7"/>
          <w:w w:val="109"/>
        </w:rPr>
        <w:t>e</w:t>
      </w:r>
      <w:r w:rsidRPr="00AD55C4">
        <w:rPr>
          <w:spacing w:val="2"/>
          <w:w w:val="91"/>
        </w:rPr>
        <w:t>y</w:t>
      </w:r>
      <w:r w:rsidRPr="00AD55C4">
        <w:rPr>
          <w:w w:val="109"/>
        </w:rPr>
        <w:t>e</w:t>
      </w:r>
      <w:r w:rsidRPr="00AD55C4">
        <w:t xml:space="preserve">  </w:t>
      </w:r>
      <w:r w:rsidRPr="00AD55C4">
        <w:rPr>
          <w:spacing w:val="-26"/>
        </w:rPr>
        <w:t xml:space="preserve"> </w:t>
      </w:r>
      <w:r w:rsidRPr="00AD55C4">
        <w:rPr>
          <w:spacing w:val="-1"/>
          <w:w w:val="85"/>
        </w:rPr>
        <w:t>k</w:t>
      </w:r>
      <w:r w:rsidRPr="00AD55C4">
        <w:rPr>
          <w:spacing w:val="1"/>
          <w:w w:val="114"/>
        </w:rPr>
        <w:t>a</w:t>
      </w:r>
      <w:r w:rsidRPr="00AD55C4">
        <w:rPr>
          <w:spacing w:val="-2"/>
          <w:w w:val="86"/>
        </w:rPr>
        <w:t>t</w:t>
      </w:r>
      <w:r w:rsidRPr="00AD55C4">
        <w:rPr>
          <w:spacing w:val="-3"/>
          <w:w w:val="95"/>
        </w:rPr>
        <w:t>ıl</w:t>
      </w:r>
      <w:r w:rsidRPr="00AD55C4">
        <w:rPr>
          <w:spacing w:val="1"/>
          <w:w w:val="95"/>
        </w:rPr>
        <w:t>a</w:t>
      </w:r>
      <w:r w:rsidRPr="00AD55C4">
        <w:rPr>
          <w:spacing w:val="-4"/>
          <w:w w:val="110"/>
        </w:rPr>
        <w:t>b</w:t>
      </w:r>
      <w:r w:rsidRPr="00AD55C4">
        <w:rPr>
          <w:spacing w:val="-3"/>
          <w:w w:val="73"/>
        </w:rPr>
        <w:t>i</w:t>
      </w:r>
      <w:r w:rsidRPr="00AD55C4">
        <w:rPr>
          <w:spacing w:val="2"/>
          <w:w w:val="73"/>
        </w:rPr>
        <w:t>l</w:t>
      </w:r>
      <w:r w:rsidRPr="00AD55C4">
        <w:rPr>
          <w:spacing w:val="-2"/>
          <w:w w:val="97"/>
        </w:rPr>
        <w:t>m</w:t>
      </w:r>
      <w:r w:rsidRPr="00AD55C4">
        <w:rPr>
          <w:spacing w:val="-2"/>
          <w:w w:val="109"/>
        </w:rPr>
        <w:t>e</w:t>
      </w:r>
      <w:r w:rsidRPr="00AD55C4">
        <w:rPr>
          <w:spacing w:val="2"/>
          <w:w w:val="73"/>
        </w:rPr>
        <w:t>l</w:t>
      </w:r>
      <w:r w:rsidRPr="00AD55C4">
        <w:rPr>
          <w:spacing w:val="-2"/>
          <w:w w:val="109"/>
        </w:rPr>
        <w:t>e</w:t>
      </w:r>
      <w:r w:rsidRPr="00AD55C4">
        <w:rPr>
          <w:spacing w:val="-3"/>
          <w:w w:val="71"/>
        </w:rPr>
        <w:t>r</w:t>
      </w:r>
      <w:r w:rsidRPr="00AD55C4">
        <w:rPr>
          <w:w w:val="73"/>
        </w:rPr>
        <w:t>i</w:t>
      </w:r>
      <w:r w:rsidRPr="00AD55C4">
        <w:t xml:space="preserve">  </w:t>
      </w:r>
      <w:r w:rsidRPr="00AD55C4">
        <w:rPr>
          <w:spacing w:val="-26"/>
        </w:rPr>
        <w:t xml:space="preserve"> </w:t>
      </w:r>
      <w:r w:rsidRPr="00AD55C4">
        <w:rPr>
          <w:spacing w:val="2"/>
          <w:w w:val="73"/>
        </w:rPr>
        <w:t>i</w:t>
      </w:r>
      <w:r w:rsidRPr="00AD55C4">
        <w:rPr>
          <w:spacing w:val="-1"/>
          <w:w w:val="125"/>
        </w:rPr>
        <w:t>ç</w:t>
      </w:r>
      <w:r w:rsidRPr="00AD55C4">
        <w:rPr>
          <w:spacing w:val="-3"/>
          <w:w w:val="90"/>
        </w:rPr>
        <w:t>i</w:t>
      </w:r>
      <w:r w:rsidRPr="00AD55C4">
        <w:rPr>
          <w:w w:val="90"/>
        </w:rPr>
        <w:t>n</w:t>
      </w:r>
      <w:r w:rsidRPr="00AD55C4">
        <w:t xml:space="preserve">  </w:t>
      </w:r>
      <w:r w:rsidRPr="00AD55C4">
        <w:rPr>
          <w:spacing w:val="-23"/>
        </w:rPr>
        <w:t xml:space="preserve"> </w:t>
      </w:r>
      <w:r w:rsidRPr="00AD55C4">
        <w:rPr>
          <w:spacing w:val="1"/>
          <w:w w:val="114"/>
        </w:rPr>
        <w:t>a</w:t>
      </w:r>
      <w:r w:rsidRPr="00AD55C4">
        <w:rPr>
          <w:spacing w:val="-2"/>
          <w:w w:val="75"/>
        </w:rPr>
        <w:t>ş</w:t>
      </w:r>
      <w:r w:rsidRPr="00AD55C4">
        <w:rPr>
          <w:spacing w:val="1"/>
          <w:w w:val="114"/>
        </w:rPr>
        <w:t>a</w:t>
      </w:r>
      <w:r w:rsidRPr="00AD55C4">
        <w:rPr>
          <w:spacing w:val="-7"/>
          <w:w w:val="108"/>
        </w:rPr>
        <w:t>ğ</w:t>
      </w:r>
      <w:r w:rsidRPr="00AD55C4">
        <w:rPr>
          <w:spacing w:val="-3"/>
          <w:w w:val="99"/>
        </w:rPr>
        <w:t>ı</w:t>
      </w:r>
      <w:r w:rsidRPr="00AD55C4">
        <w:rPr>
          <w:w w:val="99"/>
        </w:rPr>
        <w:t>d</w:t>
      </w:r>
      <w:r w:rsidRPr="00AD55C4">
        <w:rPr>
          <w:w w:val="114"/>
        </w:rPr>
        <w:t>a</w:t>
      </w:r>
      <w:r w:rsidRPr="00AD55C4">
        <w:t xml:space="preserve">  </w:t>
      </w:r>
      <w:r w:rsidRPr="00AD55C4">
        <w:rPr>
          <w:spacing w:val="-28"/>
        </w:rPr>
        <w:t xml:space="preserve"> </w:t>
      </w:r>
      <w:r w:rsidRPr="00AD55C4">
        <w:rPr>
          <w:spacing w:val="-2"/>
          <w:w w:val="75"/>
        </w:rPr>
        <w:t>s</w:t>
      </w:r>
      <w:r w:rsidRPr="00AD55C4">
        <w:rPr>
          <w:spacing w:val="1"/>
          <w:w w:val="114"/>
        </w:rPr>
        <w:t>a</w:t>
      </w:r>
      <w:r w:rsidRPr="00AD55C4">
        <w:rPr>
          <w:spacing w:val="2"/>
          <w:w w:val="91"/>
        </w:rPr>
        <w:t>y</w:t>
      </w:r>
      <w:r w:rsidRPr="00AD55C4">
        <w:rPr>
          <w:spacing w:val="-3"/>
          <w:w w:val="95"/>
        </w:rPr>
        <w:t>ıl</w:t>
      </w:r>
      <w:r w:rsidRPr="00AD55C4">
        <w:rPr>
          <w:spacing w:val="1"/>
          <w:w w:val="95"/>
        </w:rPr>
        <w:t>a</w:t>
      </w:r>
      <w:r w:rsidRPr="00AD55C4">
        <w:rPr>
          <w:w w:val="97"/>
        </w:rPr>
        <w:t>n</w:t>
      </w:r>
      <w:r w:rsidRPr="00AD55C4">
        <w:t xml:space="preserve">  </w:t>
      </w:r>
      <w:r w:rsidRPr="00AD55C4">
        <w:rPr>
          <w:spacing w:val="-20"/>
        </w:rPr>
        <w:t xml:space="preserve"> </w:t>
      </w:r>
      <w:r w:rsidRPr="00AD55C4">
        <w:rPr>
          <w:b/>
          <w:spacing w:val="-2"/>
          <w:w w:val="87"/>
          <w:u w:val="single"/>
        </w:rPr>
        <w:t>k</w:t>
      </w:r>
      <w:r w:rsidRPr="00AD55C4">
        <w:rPr>
          <w:b/>
          <w:spacing w:val="-4"/>
          <w:w w:val="99"/>
          <w:u w:val="single"/>
        </w:rPr>
        <w:t>a</w:t>
      </w:r>
      <w:r w:rsidRPr="00AD55C4">
        <w:rPr>
          <w:b/>
          <w:spacing w:val="1"/>
          <w:w w:val="66"/>
          <w:u w:val="single"/>
        </w:rPr>
        <w:t>t</w:t>
      </w:r>
      <w:r w:rsidRPr="00AD55C4">
        <w:rPr>
          <w:b/>
          <w:spacing w:val="-1"/>
          <w:w w:val="70"/>
          <w:u w:val="single"/>
        </w:rPr>
        <w:t>ılı</w:t>
      </w:r>
      <w:r w:rsidRPr="00AD55C4">
        <w:rPr>
          <w:b/>
          <w:w w:val="89"/>
          <w:u w:val="single"/>
        </w:rPr>
        <w:t>m</w:t>
      </w:r>
      <w:r w:rsidRPr="00AD55C4">
        <w:rPr>
          <w:b/>
          <w:u w:val="single"/>
        </w:rPr>
        <w:t xml:space="preserve">  </w:t>
      </w:r>
      <w:r w:rsidRPr="00AD55C4">
        <w:rPr>
          <w:b/>
          <w:spacing w:val="-21"/>
          <w:u w:val="single"/>
        </w:rPr>
        <w:t xml:space="preserve"> </w:t>
      </w:r>
      <w:r w:rsidRPr="00AD55C4">
        <w:rPr>
          <w:b/>
          <w:spacing w:val="-3"/>
          <w:w w:val="74"/>
          <w:u w:val="single"/>
        </w:rPr>
        <w:t>ş</w:t>
      </w:r>
      <w:r w:rsidRPr="00AD55C4">
        <w:rPr>
          <w:b/>
          <w:spacing w:val="-4"/>
          <w:w w:val="99"/>
          <w:u w:val="single"/>
        </w:rPr>
        <w:t>a</w:t>
      </w:r>
      <w:r w:rsidRPr="00AD55C4">
        <w:rPr>
          <w:b/>
          <w:spacing w:val="-3"/>
          <w:w w:val="64"/>
          <w:u w:val="single"/>
        </w:rPr>
        <w:t>r</w:t>
      </w:r>
      <w:r w:rsidRPr="00AD55C4">
        <w:rPr>
          <w:b/>
          <w:spacing w:val="1"/>
          <w:w w:val="66"/>
          <w:u w:val="single"/>
        </w:rPr>
        <w:t>t</w:t>
      </w:r>
      <w:r w:rsidRPr="00AD55C4">
        <w:rPr>
          <w:b/>
          <w:spacing w:val="-1"/>
          <w:w w:val="87"/>
          <w:u w:val="single"/>
        </w:rPr>
        <w:t>ı</w:t>
      </w:r>
      <w:r w:rsidRPr="00AD55C4">
        <w:rPr>
          <w:b/>
          <w:spacing w:val="1"/>
          <w:w w:val="87"/>
          <w:u w:val="single"/>
        </w:rPr>
        <w:t>b</w:t>
      </w:r>
      <w:r w:rsidRPr="00AD55C4">
        <w:rPr>
          <w:b/>
          <w:spacing w:val="-1"/>
          <w:w w:val="83"/>
          <w:u w:val="single"/>
        </w:rPr>
        <w:t>il</w:t>
      </w:r>
      <w:r w:rsidRPr="00AD55C4">
        <w:rPr>
          <w:b/>
          <w:spacing w:val="1"/>
          <w:w w:val="83"/>
          <w:u w:val="single"/>
        </w:rPr>
        <w:t>g</w:t>
      </w:r>
      <w:r w:rsidRPr="00AD55C4">
        <w:rPr>
          <w:b/>
          <w:spacing w:val="-1"/>
          <w:w w:val="83"/>
          <w:u w:val="single"/>
        </w:rPr>
        <w:t>il</w:t>
      </w:r>
      <w:r w:rsidRPr="00AD55C4">
        <w:rPr>
          <w:b/>
          <w:w w:val="83"/>
          <w:u w:val="single"/>
        </w:rPr>
        <w:t>e</w:t>
      </w:r>
      <w:r w:rsidRPr="00AD55C4">
        <w:rPr>
          <w:b/>
          <w:spacing w:val="-3"/>
          <w:w w:val="64"/>
          <w:u w:val="single"/>
        </w:rPr>
        <w:t>r</w:t>
      </w:r>
      <w:r w:rsidRPr="00AD55C4">
        <w:rPr>
          <w:b/>
          <w:w w:val="70"/>
          <w:u w:val="single"/>
        </w:rPr>
        <w:t>i</w:t>
      </w:r>
      <w:r w:rsidRPr="00AD55C4">
        <w:rPr>
          <w:b/>
        </w:rPr>
        <w:t xml:space="preserve">  </w:t>
      </w:r>
      <w:r w:rsidRPr="00AD55C4">
        <w:rPr>
          <w:b/>
          <w:spacing w:val="-12"/>
        </w:rPr>
        <w:t xml:space="preserve"> </w:t>
      </w:r>
      <w:r w:rsidRPr="00AD55C4">
        <w:rPr>
          <w:rFonts w:ascii="Arial" w:hAnsi="Arial"/>
          <w:spacing w:val="8"/>
        </w:rPr>
        <w:t>t</w:t>
      </w:r>
      <w:r w:rsidRPr="00AD55C4">
        <w:rPr>
          <w:rFonts w:ascii="Arial" w:hAnsi="Arial"/>
          <w:spacing w:val="-2"/>
        </w:rPr>
        <w:t>e</w:t>
      </w:r>
      <w:r w:rsidRPr="00AD55C4">
        <w:rPr>
          <w:rFonts w:ascii="Arial" w:hAnsi="Arial"/>
          <w:spacing w:val="-1"/>
        </w:rPr>
        <w:t>k</w:t>
      </w:r>
      <w:r w:rsidRPr="00AD55C4">
        <w:rPr>
          <w:rFonts w:ascii="Arial" w:hAnsi="Arial"/>
          <w:spacing w:val="-3"/>
          <w:w w:val="90"/>
        </w:rPr>
        <w:t>l</w:t>
      </w:r>
      <w:r w:rsidRPr="00AD55C4">
        <w:rPr>
          <w:rFonts w:ascii="Arial" w:hAnsi="Arial"/>
          <w:spacing w:val="6"/>
          <w:w w:val="90"/>
        </w:rPr>
        <w:t>i</w:t>
      </w:r>
      <w:r w:rsidRPr="00AD55C4">
        <w:rPr>
          <w:rFonts w:ascii="Arial" w:hAnsi="Arial"/>
        </w:rPr>
        <w:t xml:space="preserve">f </w:t>
      </w:r>
      <w:r w:rsidRPr="00AD55C4">
        <w:rPr>
          <w:spacing w:val="1"/>
          <w:w w:val="110"/>
        </w:rPr>
        <w:t>d</w:t>
      </w:r>
      <w:r w:rsidRPr="00AD55C4">
        <w:rPr>
          <w:spacing w:val="2"/>
          <w:w w:val="108"/>
        </w:rPr>
        <w:t>o</w:t>
      </w:r>
      <w:r w:rsidRPr="00AD55C4">
        <w:rPr>
          <w:spacing w:val="-7"/>
          <w:w w:val="75"/>
        </w:rPr>
        <w:t>s</w:t>
      </w:r>
      <w:r w:rsidRPr="00AD55C4">
        <w:rPr>
          <w:spacing w:val="2"/>
          <w:w w:val="91"/>
        </w:rPr>
        <w:t>y</w:t>
      </w:r>
      <w:r w:rsidRPr="00AD55C4">
        <w:rPr>
          <w:spacing w:val="-4"/>
          <w:w w:val="114"/>
        </w:rPr>
        <w:t>a</w:t>
      </w:r>
      <w:r w:rsidRPr="00AD55C4">
        <w:rPr>
          <w:spacing w:val="2"/>
          <w:w w:val="73"/>
        </w:rPr>
        <w:t>l</w:t>
      </w:r>
      <w:r w:rsidRPr="00AD55C4">
        <w:rPr>
          <w:spacing w:val="-4"/>
          <w:w w:val="114"/>
        </w:rPr>
        <w:t>a</w:t>
      </w:r>
      <w:r w:rsidRPr="00AD55C4">
        <w:rPr>
          <w:spacing w:val="-3"/>
          <w:w w:val="72"/>
        </w:rPr>
        <w:t>r</w:t>
      </w:r>
      <w:r w:rsidRPr="00AD55C4">
        <w:rPr>
          <w:spacing w:val="2"/>
          <w:w w:val="72"/>
        </w:rPr>
        <w:t>ı</w:t>
      </w:r>
      <w:r w:rsidRPr="00AD55C4">
        <w:rPr>
          <w:spacing w:val="-3"/>
          <w:w w:val="103"/>
        </w:rPr>
        <w:t>n</w:t>
      </w:r>
      <w:r w:rsidRPr="00AD55C4">
        <w:rPr>
          <w:spacing w:val="1"/>
          <w:w w:val="103"/>
        </w:rPr>
        <w:t>d</w:t>
      </w:r>
      <w:r w:rsidRPr="00AD55C4">
        <w:rPr>
          <w:spacing w:val="1"/>
          <w:w w:val="114"/>
        </w:rPr>
        <w:t>a</w:t>
      </w:r>
      <w:r w:rsidRPr="00AD55C4">
        <w:rPr>
          <w:spacing w:val="-6"/>
          <w:w w:val="85"/>
        </w:rPr>
        <w:t>k</w:t>
      </w:r>
      <w:r w:rsidRPr="00AD55C4">
        <w:rPr>
          <w:w w:val="73"/>
        </w:rPr>
        <w:t>i</w:t>
      </w:r>
      <w:r w:rsidRPr="00AD55C4">
        <w:rPr>
          <w:spacing w:val="-15"/>
        </w:rPr>
        <w:t xml:space="preserve"> </w:t>
      </w:r>
      <w:r w:rsidRPr="00AD55C4">
        <w:rPr>
          <w:spacing w:val="2"/>
          <w:w w:val="54"/>
        </w:rPr>
        <w:t>İ</w:t>
      </w:r>
      <w:r w:rsidRPr="00AD55C4">
        <w:rPr>
          <w:spacing w:val="-3"/>
          <w:w w:val="105"/>
        </w:rPr>
        <w:t>h</w:t>
      </w:r>
      <w:r w:rsidRPr="00AD55C4">
        <w:rPr>
          <w:spacing w:val="-4"/>
          <w:w w:val="105"/>
        </w:rPr>
        <w:t>a</w:t>
      </w:r>
      <w:r w:rsidRPr="00AD55C4">
        <w:rPr>
          <w:spacing w:val="2"/>
          <w:w w:val="73"/>
        </w:rPr>
        <w:t>l</w:t>
      </w:r>
      <w:r w:rsidRPr="00AD55C4">
        <w:rPr>
          <w:w w:val="109"/>
        </w:rPr>
        <w:t>e</w:t>
      </w:r>
      <w:r w:rsidRPr="00AD55C4">
        <w:rPr>
          <w:spacing w:val="-19"/>
        </w:rPr>
        <w:t xml:space="preserve"> </w:t>
      </w:r>
      <w:r w:rsidRPr="00AD55C4">
        <w:rPr>
          <w:w w:val="85"/>
        </w:rPr>
        <w:t>K</w:t>
      </w:r>
      <w:r w:rsidRPr="00AD55C4">
        <w:rPr>
          <w:spacing w:val="1"/>
          <w:w w:val="114"/>
        </w:rPr>
        <w:t>a</w:t>
      </w:r>
      <w:r w:rsidRPr="00AD55C4">
        <w:rPr>
          <w:spacing w:val="-6"/>
          <w:w w:val="86"/>
        </w:rPr>
        <w:t>t</w:t>
      </w:r>
      <w:r w:rsidRPr="00AD55C4">
        <w:rPr>
          <w:spacing w:val="2"/>
          <w:w w:val="73"/>
        </w:rPr>
        <w:t>ı</w:t>
      </w:r>
      <w:r w:rsidRPr="00AD55C4">
        <w:rPr>
          <w:spacing w:val="-3"/>
          <w:w w:val="73"/>
        </w:rPr>
        <w:t>l</w:t>
      </w:r>
      <w:r w:rsidRPr="00AD55C4">
        <w:rPr>
          <w:spacing w:val="2"/>
          <w:w w:val="73"/>
        </w:rPr>
        <w:t>ı</w:t>
      </w:r>
      <w:r w:rsidRPr="00AD55C4">
        <w:rPr>
          <w:w w:val="97"/>
        </w:rPr>
        <w:t>m</w:t>
      </w:r>
      <w:r w:rsidRPr="00AD55C4">
        <w:rPr>
          <w:spacing w:val="-15"/>
        </w:rPr>
        <w:t xml:space="preserve"> </w:t>
      </w:r>
      <w:r w:rsidRPr="00AD55C4">
        <w:rPr>
          <w:spacing w:val="-1"/>
          <w:w w:val="84"/>
        </w:rPr>
        <w:t>B</w:t>
      </w:r>
      <w:r w:rsidRPr="00AD55C4">
        <w:rPr>
          <w:spacing w:val="-7"/>
          <w:w w:val="109"/>
        </w:rPr>
        <w:t>e</w:t>
      </w:r>
      <w:r w:rsidRPr="00AD55C4">
        <w:rPr>
          <w:spacing w:val="-3"/>
          <w:w w:val="91"/>
        </w:rPr>
        <w:t>y</w:t>
      </w:r>
      <w:r w:rsidRPr="00AD55C4">
        <w:rPr>
          <w:spacing w:val="1"/>
          <w:w w:val="114"/>
        </w:rPr>
        <w:t>a</w:t>
      </w:r>
      <w:r w:rsidRPr="00AD55C4">
        <w:rPr>
          <w:spacing w:val="-3"/>
          <w:w w:val="97"/>
        </w:rPr>
        <w:t>n</w:t>
      </w:r>
      <w:r w:rsidRPr="00AD55C4">
        <w:rPr>
          <w:spacing w:val="1"/>
          <w:w w:val="97"/>
        </w:rPr>
        <w:t>n</w:t>
      </w:r>
      <w:r w:rsidRPr="00AD55C4">
        <w:rPr>
          <w:spacing w:val="1"/>
          <w:w w:val="114"/>
        </w:rPr>
        <w:t>a</w:t>
      </w:r>
      <w:r w:rsidRPr="00AD55C4">
        <w:rPr>
          <w:spacing w:val="-2"/>
          <w:w w:val="97"/>
        </w:rPr>
        <w:t>m</w:t>
      </w:r>
      <w:r w:rsidRPr="00AD55C4">
        <w:rPr>
          <w:spacing w:val="-2"/>
          <w:w w:val="109"/>
        </w:rPr>
        <w:t>e</w:t>
      </w:r>
      <w:r w:rsidRPr="00AD55C4">
        <w:rPr>
          <w:spacing w:val="-7"/>
          <w:w w:val="75"/>
        </w:rPr>
        <w:t>s</w:t>
      </w:r>
      <w:r w:rsidRPr="00AD55C4">
        <w:rPr>
          <w:spacing w:val="2"/>
          <w:w w:val="73"/>
        </w:rPr>
        <w:t>i</w:t>
      </w:r>
      <w:r w:rsidRPr="00AD55C4">
        <w:rPr>
          <w:spacing w:val="-3"/>
          <w:w w:val="103"/>
        </w:rPr>
        <w:t>n</w:t>
      </w:r>
      <w:r w:rsidRPr="00AD55C4">
        <w:rPr>
          <w:spacing w:val="1"/>
          <w:w w:val="103"/>
        </w:rPr>
        <w:t>d</w:t>
      </w:r>
      <w:r w:rsidRPr="00AD55C4">
        <w:rPr>
          <w:w w:val="109"/>
        </w:rPr>
        <w:t>e</w:t>
      </w:r>
      <w:r w:rsidRPr="00AD55C4">
        <w:rPr>
          <w:spacing w:val="-19"/>
        </w:rPr>
        <w:t xml:space="preserve"> </w:t>
      </w:r>
      <w:r w:rsidRPr="00AD55C4">
        <w:rPr>
          <w:spacing w:val="1"/>
          <w:w w:val="110"/>
        </w:rPr>
        <w:t>b</w:t>
      </w:r>
      <w:r w:rsidRPr="00AD55C4">
        <w:rPr>
          <w:spacing w:val="-2"/>
          <w:w w:val="109"/>
        </w:rPr>
        <w:t>e</w:t>
      </w:r>
      <w:r w:rsidRPr="00AD55C4">
        <w:rPr>
          <w:spacing w:val="-3"/>
          <w:w w:val="91"/>
        </w:rPr>
        <w:t>y</w:t>
      </w:r>
      <w:r w:rsidRPr="00AD55C4">
        <w:rPr>
          <w:spacing w:val="1"/>
          <w:w w:val="114"/>
        </w:rPr>
        <w:t>a</w:t>
      </w:r>
      <w:r w:rsidRPr="00AD55C4">
        <w:rPr>
          <w:w w:val="97"/>
        </w:rPr>
        <w:t>n</w:t>
      </w:r>
      <w:r w:rsidRPr="00AD55C4">
        <w:rPr>
          <w:spacing w:val="-16"/>
        </w:rPr>
        <w:t xml:space="preserve"> </w:t>
      </w:r>
      <w:r w:rsidRPr="00AD55C4">
        <w:rPr>
          <w:spacing w:val="-2"/>
          <w:w w:val="109"/>
        </w:rPr>
        <w:t>e</w:t>
      </w:r>
      <w:r w:rsidRPr="00AD55C4">
        <w:rPr>
          <w:spacing w:val="-2"/>
          <w:w w:val="86"/>
        </w:rPr>
        <w:t>t</w:t>
      </w:r>
      <w:r w:rsidRPr="00AD55C4">
        <w:rPr>
          <w:spacing w:val="-2"/>
          <w:w w:val="97"/>
        </w:rPr>
        <w:t>m</w:t>
      </w:r>
      <w:r w:rsidRPr="00AD55C4">
        <w:rPr>
          <w:spacing w:val="-2"/>
          <w:w w:val="109"/>
        </w:rPr>
        <w:t>e</w:t>
      </w:r>
      <w:r w:rsidRPr="00AD55C4">
        <w:rPr>
          <w:spacing w:val="2"/>
          <w:w w:val="73"/>
        </w:rPr>
        <w:t>l</w:t>
      </w:r>
      <w:r w:rsidRPr="00AD55C4">
        <w:rPr>
          <w:spacing w:val="-2"/>
          <w:w w:val="109"/>
        </w:rPr>
        <w:t>e</w:t>
      </w:r>
      <w:r w:rsidRPr="00AD55C4">
        <w:rPr>
          <w:spacing w:val="-3"/>
          <w:w w:val="72"/>
        </w:rPr>
        <w:t>r</w:t>
      </w:r>
      <w:r w:rsidRPr="00AD55C4">
        <w:rPr>
          <w:w w:val="72"/>
        </w:rPr>
        <w:t>i</w:t>
      </w:r>
      <w:r w:rsidRPr="00AD55C4">
        <w:rPr>
          <w:spacing w:val="-15"/>
        </w:rPr>
        <w:t xml:space="preserve"> </w:t>
      </w:r>
      <w:r w:rsidRPr="00AD55C4">
        <w:rPr>
          <w:w w:val="81"/>
        </w:rPr>
        <w:t>z</w:t>
      </w:r>
      <w:r w:rsidRPr="00AD55C4">
        <w:rPr>
          <w:spacing w:val="-3"/>
          <w:w w:val="108"/>
        </w:rPr>
        <w:t>o</w:t>
      </w:r>
      <w:r w:rsidRPr="00AD55C4">
        <w:rPr>
          <w:spacing w:val="-3"/>
          <w:w w:val="86"/>
        </w:rPr>
        <w:t>r</w:t>
      </w:r>
      <w:r w:rsidRPr="00AD55C4">
        <w:rPr>
          <w:spacing w:val="2"/>
          <w:w w:val="86"/>
        </w:rPr>
        <w:t>u</w:t>
      </w:r>
      <w:r w:rsidRPr="00AD55C4">
        <w:rPr>
          <w:spacing w:val="-3"/>
          <w:w w:val="90"/>
        </w:rPr>
        <w:t>n</w:t>
      </w:r>
      <w:r w:rsidRPr="00AD55C4">
        <w:rPr>
          <w:spacing w:val="-2"/>
          <w:w w:val="90"/>
        </w:rPr>
        <w:t>l</w:t>
      </w:r>
      <w:r w:rsidRPr="00AD55C4">
        <w:rPr>
          <w:spacing w:val="2"/>
          <w:w w:val="96"/>
        </w:rPr>
        <w:t>u</w:t>
      </w:r>
      <w:r w:rsidRPr="00AD55C4">
        <w:rPr>
          <w:spacing w:val="-4"/>
          <w:w w:val="110"/>
        </w:rPr>
        <w:t>d</w:t>
      </w:r>
      <w:r w:rsidRPr="00AD55C4">
        <w:rPr>
          <w:spacing w:val="2"/>
          <w:w w:val="96"/>
        </w:rPr>
        <w:t>u</w:t>
      </w:r>
      <w:r w:rsidRPr="00AD55C4">
        <w:rPr>
          <w:spacing w:val="1"/>
          <w:w w:val="71"/>
        </w:rPr>
        <w:t>r</w:t>
      </w:r>
      <w:r w:rsidRPr="00AD55C4">
        <w:rPr>
          <w:w w:val="76"/>
        </w:rPr>
        <w:t>.</w:t>
      </w:r>
      <w:proofErr w:type="gramEnd"/>
    </w:p>
    <w:p w:rsidR="00DE045C" w:rsidRPr="00AD55C4" w:rsidRDefault="00DE045C">
      <w:pPr>
        <w:spacing w:line="232" w:lineRule="auto"/>
        <w:sectPr w:rsidR="00DE045C" w:rsidRPr="00AD55C4">
          <w:pgSz w:w="11910" w:h="16840"/>
          <w:pgMar w:top="620" w:right="920" w:bottom="1520" w:left="1000" w:header="0" w:footer="1303" w:gutter="0"/>
          <w:cols w:space="720"/>
        </w:sectPr>
      </w:pPr>
    </w:p>
    <w:p w:rsidR="00DE045C" w:rsidRPr="00AD55C4" w:rsidRDefault="00B417E7">
      <w:pPr>
        <w:spacing w:before="66"/>
        <w:ind w:right="500"/>
        <w:jc w:val="right"/>
        <w:rPr>
          <w:rFonts w:ascii="Arial" w:hAnsi="Arial"/>
          <w:sz w:val="16"/>
        </w:rPr>
      </w:pPr>
      <w:r w:rsidRPr="00AD55C4">
        <w:rPr>
          <w:noProof/>
        </w:rPr>
        <mc:AlternateContent>
          <mc:Choice Requires="wpg">
            <w:drawing>
              <wp:anchor distT="0" distB="0" distL="114300" distR="114300" simplePos="0" relativeHeight="251669504" behindDoc="1" locked="0" layoutInCell="1" allowOverlap="1" wp14:anchorId="1D48E335" wp14:editId="10411A62">
                <wp:simplePos x="0" y="0"/>
                <wp:positionH relativeFrom="page">
                  <wp:posOffset>332105</wp:posOffset>
                </wp:positionH>
                <wp:positionV relativeFrom="page">
                  <wp:posOffset>332105</wp:posOffset>
                </wp:positionV>
                <wp:extent cx="6922135" cy="10055860"/>
                <wp:effectExtent l="8255" t="8255" r="3810" b="13335"/>
                <wp:wrapNone/>
                <wp:docPr id="161"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162" name="Rectangle 131"/>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Line 130"/>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64" name="Rectangle 129"/>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Line 128"/>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66" name="Line 127"/>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126"/>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68" name="Rectangle 125"/>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24"/>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23"/>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0C200ED" id="Group 122" o:spid="_x0000_s1026" style="position:absolute;margin-left:26.15pt;margin-top:26.15pt;width:545.05pt;height:791.8pt;z-index:-251646976;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">
                <v:rect id="Rectangle 131" o:spid="_x0000_s1027" style="position:absolute;left:523;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" fillcolor="#244061" stroked="f"/>
                <v:line id="Line 130" o:spid="_x0000_s1028" style="position:absolute;visibility:visible;mso-wrap-style:square" from="566,545" to="1133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" strokecolor="#244061" strokeweight="2.16pt"/>
                <v:rect id="Rectangle 129" o:spid="_x0000_s1029" style="position:absolute;left:11337;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" fillcolor="#244061" stroked="f"/>
                <v:line id="Line 128" o:spid="_x0000_s1030" style="position:absolute;visibility:visible;mso-wrap-style:square" from="545,566" to="54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" strokecolor="#244061" strokeweight="2.16pt"/>
                <v:line id="Line 127" o:spid="_x0000_s1031" style="position:absolute;visibility:visible;mso-wrap-style:square" from="11402,566" to="1140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" strokeweight="2.16pt"/>
                <v:line id="Line 126" o:spid="_x0000_s1032" style="position:absolute;visibility:visible;mso-wrap-style:square" from="11359,566" to="1135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" strokecolor="#244061" strokeweight="2.16pt"/>
                <v:rect id="Rectangle 125" o:spid="_x0000_s1033" style="position:absolute;left:566;top:16315;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" fillcolor="black" stroked="f"/>
                <v:rect id="Rectangle 124" o:spid="_x0000_s1034" style="position:absolute;left:566;top:16272;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" fillcolor="#244061" stroked="f"/>
                <v:rect id="Rectangle 123" o:spid="_x0000_s1035" style="position:absolute;left:11337;top:16315;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" fillcolor="black" stroked="f"/>
                <w10:wrap anchorx="page" anchory="page"/>
              </v:group>
            </w:pict>
          </mc:Fallback>
        </mc:AlternateContent>
      </w:r>
      <w:r w:rsidR="009625C6" w:rsidRPr="00AD55C4">
        <w:rPr>
          <w:rFonts w:ascii="Arial" w:hAnsi="Arial"/>
          <w:sz w:val="16"/>
        </w:rPr>
        <w:t>GENEL ŞARTNAME (</w:t>
      </w:r>
      <w:r w:rsidR="00D55D73" w:rsidRPr="00AD55C4">
        <w:rPr>
          <w:rFonts w:ascii="Arial" w:hAnsi="Arial"/>
          <w:sz w:val="16"/>
        </w:rPr>
        <w:t>17/04/2019</w:t>
      </w:r>
      <w:r w:rsidR="009625C6" w:rsidRPr="00AD55C4">
        <w:rPr>
          <w:rFonts w:ascii="Arial" w:hAnsi="Arial"/>
          <w:sz w:val="16"/>
        </w:rPr>
        <w:t>)</w:t>
      </w:r>
    </w:p>
    <w:p w:rsidR="00DE045C" w:rsidRPr="00AD55C4" w:rsidRDefault="00DE045C">
      <w:pPr>
        <w:pStyle w:val="BodyText"/>
        <w:rPr>
          <w:rFonts w:ascii="Arial"/>
        </w:rPr>
      </w:pPr>
    </w:p>
    <w:p w:rsidR="00DE045C" w:rsidRPr="00AD55C4" w:rsidRDefault="00DE045C">
      <w:pPr>
        <w:pStyle w:val="BodyText"/>
        <w:spacing w:before="2"/>
        <w:rPr>
          <w:rFonts w:ascii="Arial"/>
          <w:sz w:val="26"/>
        </w:rPr>
      </w:pPr>
    </w:p>
    <w:tbl>
      <w:tblPr>
        <w:tblW w:w="0" w:type="auto"/>
        <w:tblInd w:w="110" w:type="dxa"/>
        <w:tblLayout w:type="fixed"/>
        <w:tblCellMar>
          <w:left w:w="0" w:type="dxa"/>
          <w:right w:w="0" w:type="dxa"/>
        </w:tblCellMar>
        <w:tblLook w:val="01E0" w:firstRow="1" w:lastRow="1" w:firstColumn="1" w:lastColumn="1" w:noHBand="0" w:noVBand="0"/>
      </w:tblPr>
      <w:tblGrid>
        <w:gridCol w:w="534"/>
        <w:gridCol w:w="7371"/>
        <w:gridCol w:w="821"/>
      </w:tblGrid>
      <w:tr w:rsidR="00DE045C" w:rsidRPr="00AD55C4">
        <w:trPr>
          <w:trHeight w:val="550"/>
        </w:trPr>
        <w:tc>
          <w:tcPr>
            <w:tcW w:w="534" w:type="dxa"/>
          </w:tcPr>
          <w:p w:rsidR="00DE045C" w:rsidRPr="00AD55C4" w:rsidRDefault="009625C6">
            <w:pPr>
              <w:pStyle w:val="TableParagraph"/>
              <w:spacing w:before="15"/>
              <w:ind w:left="179" w:right="102"/>
              <w:jc w:val="center"/>
              <w:rPr>
                <w:rFonts w:ascii="Arial"/>
                <w:b/>
                <w:sz w:val="20"/>
              </w:rPr>
            </w:pPr>
            <w:r w:rsidRPr="00AD55C4">
              <w:rPr>
                <w:rFonts w:ascii="Arial"/>
                <w:b/>
                <w:sz w:val="20"/>
              </w:rPr>
              <w:t>a)</w:t>
            </w:r>
          </w:p>
        </w:tc>
        <w:tc>
          <w:tcPr>
            <w:tcW w:w="7371" w:type="dxa"/>
          </w:tcPr>
          <w:p w:rsidR="00DE045C" w:rsidRPr="00AD55C4" w:rsidRDefault="009625C6">
            <w:pPr>
              <w:pStyle w:val="TableParagraph"/>
              <w:spacing w:before="1"/>
              <w:ind w:left="126" w:right="539" w:firstLine="9"/>
              <w:rPr>
                <w:sz w:val="20"/>
              </w:rPr>
            </w:pPr>
            <w:r w:rsidRPr="00AD55C4">
              <w:rPr>
                <w:rFonts w:ascii="Arial" w:hAnsi="Arial"/>
                <w:spacing w:val="11"/>
                <w:sz w:val="20"/>
              </w:rPr>
              <w:t>G</w:t>
            </w:r>
            <w:r w:rsidRPr="00AD55C4">
              <w:rPr>
                <w:rFonts w:ascii="Arial" w:hAnsi="Arial"/>
                <w:spacing w:val="4"/>
                <w:sz w:val="20"/>
              </w:rPr>
              <w:t>e</w:t>
            </w:r>
            <w:r w:rsidRPr="00AD55C4">
              <w:rPr>
                <w:rFonts w:ascii="Arial" w:hAnsi="Arial"/>
                <w:spacing w:val="16"/>
                <w:sz w:val="20"/>
              </w:rPr>
              <w:t>n</w:t>
            </w:r>
            <w:r w:rsidRPr="00AD55C4">
              <w:rPr>
                <w:rFonts w:ascii="Arial" w:hAnsi="Arial"/>
                <w:spacing w:val="-7"/>
                <w:sz w:val="20"/>
              </w:rPr>
              <w:t>e</w:t>
            </w:r>
            <w:r w:rsidRPr="00AD55C4">
              <w:rPr>
                <w:rFonts w:ascii="Arial" w:hAnsi="Arial"/>
                <w:spacing w:val="2"/>
                <w:w w:val="90"/>
                <w:sz w:val="20"/>
              </w:rPr>
              <w:t>l</w:t>
            </w:r>
            <w:r w:rsidRPr="00AD55C4">
              <w:rPr>
                <w:rFonts w:ascii="Arial" w:hAnsi="Arial"/>
                <w:sz w:val="20"/>
              </w:rPr>
              <w:t>,</w:t>
            </w:r>
            <w:r w:rsidRPr="00AD55C4">
              <w:rPr>
                <w:rFonts w:ascii="Arial" w:hAnsi="Arial"/>
                <w:spacing w:val="22"/>
                <w:sz w:val="20"/>
              </w:rPr>
              <w:t xml:space="preserve"> </w:t>
            </w:r>
            <w:r w:rsidRPr="00AD55C4">
              <w:rPr>
                <w:spacing w:val="2"/>
                <w:w w:val="54"/>
                <w:sz w:val="20"/>
              </w:rPr>
              <w:t>İ</w:t>
            </w:r>
            <w:r w:rsidRPr="00AD55C4">
              <w:rPr>
                <w:spacing w:val="1"/>
                <w:w w:val="110"/>
                <w:sz w:val="20"/>
              </w:rPr>
              <w:t>d</w:t>
            </w:r>
            <w:r w:rsidRPr="00AD55C4">
              <w:rPr>
                <w:spacing w:val="-4"/>
                <w:w w:val="114"/>
                <w:sz w:val="20"/>
              </w:rPr>
              <w:t>a</w:t>
            </w:r>
            <w:r w:rsidRPr="00AD55C4">
              <w:rPr>
                <w:spacing w:val="1"/>
                <w:w w:val="71"/>
                <w:sz w:val="20"/>
              </w:rPr>
              <w:t>r</w:t>
            </w:r>
            <w:r w:rsidRPr="00AD55C4">
              <w:rPr>
                <w:w w:val="73"/>
                <w:sz w:val="20"/>
              </w:rPr>
              <w:t>i</w:t>
            </w:r>
            <w:r w:rsidRPr="00AD55C4">
              <w:rPr>
                <w:spacing w:val="-20"/>
                <w:sz w:val="20"/>
              </w:rPr>
              <w:t xml:space="preserve"> </w:t>
            </w:r>
            <w:r w:rsidRPr="00AD55C4">
              <w:rPr>
                <w:spacing w:val="3"/>
                <w:w w:val="94"/>
                <w:sz w:val="20"/>
              </w:rPr>
              <w:t>v</w:t>
            </w:r>
            <w:r w:rsidRPr="00AD55C4">
              <w:rPr>
                <w:w w:val="109"/>
                <w:sz w:val="20"/>
              </w:rPr>
              <w:t>e</w:t>
            </w:r>
            <w:r w:rsidRPr="00AD55C4">
              <w:rPr>
                <w:spacing w:val="-15"/>
                <w:sz w:val="20"/>
              </w:rPr>
              <w:t xml:space="preserve"> </w:t>
            </w:r>
            <w:r w:rsidRPr="00AD55C4">
              <w:rPr>
                <w:w w:val="69"/>
                <w:sz w:val="20"/>
              </w:rPr>
              <w:t>T</w:t>
            </w:r>
            <w:r w:rsidRPr="00AD55C4">
              <w:rPr>
                <w:spacing w:val="-2"/>
                <w:w w:val="109"/>
                <w:sz w:val="20"/>
              </w:rPr>
              <w:t>e</w:t>
            </w:r>
            <w:r w:rsidRPr="00AD55C4">
              <w:rPr>
                <w:spacing w:val="-6"/>
                <w:w w:val="85"/>
                <w:sz w:val="20"/>
              </w:rPr>
              <w:t>k</w:t>
            </w:r>
            <w:r w:rsidRPr="00AD55C4">
              <w:rPr>
                <w:spacing w:val="-3"/>
                <w:w w:val="97"/>
                <w:sz w:val="20"/>
              </w:rPr>
              <w:t>n</w:t>
            </w:r>
            <w:r w:rsidRPr="00AD55C4">
              <w:rPr>
                <w:spacing w:val="2"/>
                <w:w w:val="73"/>
                <w:sz w:val="20"/>
              </w:rPr>
              <w:t>i</w:t>
            </w:r>
            <w:r w:rsidRPr="00AD55C4">
              <w:rPr>
                <w:w w:val="85"/>
                <w:sz w:val="20"/>
              </w:rPr>
              <w:t>k</w:t>
            </w:r>
            <w:r w:rsidRPr="00AD55C4">
              <w:rPr>
                <w:spacing w:val="-14"/>
                <w:sz w:val="20"/>
              </w:rPr>
              <w:t xml:space="preserve"> </w:t>
            </w:r>
            <w:r w:rsidRPr="00AD55C4">
              <w:rPr>
                <w:spacing w:val="-7"/>
                <w:w w:val="75"/>
                <w:sz w:val="20"/>
              </w:rPr>
              <w:t>ş</w:t>
            </w:r>
            <w:r w:rsidRPr="00AD55C4">
              <w:rPr>
                <w:spacing w:val="1"/>
                <w:w w:val="114"/>
                <w:sz w:val="20"/>
              </w:rPr>
              <w:t>a</w:t>
            </w:r>
            <w:r w:rsidRPr="00AD55C4">
              <w:rPr>
                <w:spacing w:val="1"/>
                <w:w w:val="71"/>
                <w:sz w:val="20"/>
              </w:rPr>
              <w:t>r</w:t>
            </w:r>
            <w:r w:rsidRPr="00AD55C4">
              <w:rPr>
                <w:spacing w:val="-7"/>
                <w:w w:val="86"/>
                <w:sz w:val="20"/>
              </w:rPr>
              <w:t>t</w:t>
            </w:r>
            <w:r w:rsidRPr="00AD55C4">
              <w:rPr>
                <w:spacing w:val="1"/>
                <w:w w:val="105"/>
                <w:sz w:val="20"/>
              </w:rPr>
              <w:t>na</w:t>
            </w:r>
            <w:r w:rsidRPr="00AD55C4">
              <w:rPr>
                <w:spacing w:val="-2"/>
                <w:w w:val="97"/>
                <w:sz w:val="20"/>
              </w:rPr>
              <w:t>m</w:t>
            </w:r>
            <w:r w:rsidRPr="00AD55C4">
              <w:rPr>
                <w:spacing w:val="-7"/>
                <w:w w:val="109"/>
                <w:sz w:val="20"/>
              </w:rPr>
              <w:t>e</w:t>
            </w:r>
            <w:r w:rsidRPr="00AD55C4">
              <w:rPr>
                <w:spacing w:val="2"/>
                <w:w w:val="73"/>
                <w:sz w:val="20"/>
              </w:rPr>
              <w:t>l</w:t>
            </w:r>
            <w:r w:rsidRPr="00AD55C4">
              <w:rPr>
                <w:spacing w:val="-2"/>
                <w:w w:val="109"/>
                <w:sz w:val="20"/>
              </w:rPr>
              <w:t>e</w:t>
            </w:r>
            <w:r w:rsidRPr="00AD55C4">
              <w:rPr>
                <w:spacing w:val="1"/>
                <w:w w:val="71"/>
                <w:sz w:val="20"/>
              </w:rPr>
              <w:t>r</w:t>
            </w:r>
            <w:r w:rsidRPr="00AD55C4">
              <w:rPr>
                <w:w w:val="76"/>
                <w:sz w:val="20"/>
              </w:rPr>
              <w:t>,</w:t>
            </w:r>
            <w:r w:rsidRPr="00AD55C4">
              <w:rPr>
                <w:spacing w:val="-21"/>
                <w:sz w:val="20"/>
              </w:rPr>
              <w:t xml:space="preserve"> </w:t>
            </w:r>
            <w:r w:rsidRPr="00AD55C4">
              <w:rPr>
                <w:spacing w:val="3"/>
                <w:w w:val="94"/>
                <w:sz w:val="20"/>
              </w:rPr>
              <w:t>v</w:t>
            </w:r>
            <w:r w:rsidRPr="00AD55C4">
              <w:rPr>
                <w:spacing w:val="-4"/>
                <w:w w:val="114"/>
                <w:sz w:val="20"/>
              </w:rPr>
              <w:t>a</w:t>
            </w:r>
            <w:r w:rsidRPr="00AD55C4">
              <w:rPr>
                <w:spacing w:val="1"/>
                <w:w w:val="71"/>
                <w:sz w:val="20"/>
              </w:rPr>
              <w:t>r</w:t>
            </w:r>
            <w:r w:rsidRPr="00AD55C4">
              <w:rPr>
                <w:spacing w:val="-2"/>
                <w:w w:val="75"/>
                <w:sz w:val="20"/>
              </w:rPr>
              <w:t>s</w:t>
            </w:r>
            <w:r w:rsidRPr="00AD55C4">
              <w:rPr>
                <w:w w:val="114"/>
                <w:sz w:val="20"/>
              </w:rPr>
              <w:t>a</w:t>
            </w:r>
            <w:r w:rsidRPr="00AD55C4">
              <w:rPr>
                <w:spacing w:val="-16"/>
                <w:sz w:val="20"/>
              </w:rPr>
              <w:t xml:space="preserve"> </w:t>
            </w:r>
            <w:r w:rsidRPr="00AD55C4">
              <w:rPr>
                <w:w w:val="81"/>
                <w:sz w:val="20"/>
              </w:rPr>
              <w:t>z</w:t>
            </w:r>
            <w:r w:rsidRPr="00AD55C4">
              <w:rPr>
                <w:spacing w:val="-7"/>
                <w:w w:val="109"/>
                <w:sz w:val="20"/>
              </w:rPr>
              <w:t>e</w:t>
            </w:r>
            <w:r w:rsidRPr="00AD55C4">
              <w:rPr>
                <w:spacing w:val="2"/>
                <w:w w:val="91"/>
                <w:sz w:val="20"/>
              </w:rPr>
              <w:t>y</w:t>
            </w:r>
            <w:r w:rsidRPr="00AD55C4">
              <w:rPr>
                <w:spacing w:val="-3"/>
                <w:w w:val="73"/>
                <w:sz w:val="20"/>
              </w:rPr>
              <w:t>i</w:t>
            </w:r>
            <w:r w:rsidRPr="00AD55C4">
              <w:rPr>
                <w:spacing w:val="4"/>
                <w:w w:val="73"/>
                <w:sz w:val="20"/>
              </w:rPr>
              <w:t>l</w:t>
            </w:r>
            <w:r w:rsidRPr="00AD55C4">
              <w:rPr>
                <w:rFonts w:ascii="Arial" w:hAnsi="Arial"/>
                <w:spacing w:val="20"/>
                <w:sz w:val="20"/>
              </w:rPr>
              <w:t>n</w:t>
            </w:r>
            <w:r w:rsidRPr="00AD55C4">
              <w:rPr>
                <w:rFonts w:ascii="Arial" w:hAnsi="Arial"/>
                <w:spacing w:val="12"/>
                <w:sz w:val="20"/>
              </w:rPr>
              <w:t>a</w:t>
            </w:r>
            <w:r w:rsidRPr="00AD55C4">
              <w:rPr>
                <w:rFonts w:ascii="Arial" w:hAnsi="Arial"/>
                <w:spacing w:val="2"/>
                <w:sz w:val="20"/>
              </w:rPr>
              <w:t>m</w:t>
            </w:r>
            <w:r w:rsidRPr="00AD55C4">
              <w:rPr>
                <w:rFonts w:ascii="Arial" w:hAnsi="Arial"/>
                <w:spacing w:val="-2"/>
                <w:sz w:val="20"/>
              </w:rPr>
              <w:t>e</w:t>
            </w:r>
            <w:r w:rsidRPr="00AD55C4">
              <w:rPr>
                <w:rFonts w:ascii="Arial" w:hAnsi="Arial"/>
                <w:spacing w:val="12"/>
                <w:w w:val="90"/>
                <w:sz w:val="20"/>
              </w:rPr>
              <w:t>l</w:t>
            </w:r>
            <w:r w:rsidRPr="00AD55C4">
              <w:rPr>
                <w:rFonts w:ascii="Arial" w:hAnsi="Arial"/>
                <w:spacing w:val="-2"/>
                <w:sz w:val="20"/>
              </w:rPr>
              <w:t>e</w:t>
            </w:r>
            <w:r w:rsidRPr="00AD55C4">
              <w:rPr>
                <w:rFonts w:ascii="Arial" w:hAnsi="Arial"/>
                <w:w w:val="91"/>
                <w:sz w:val="20"/>
              </w:rPr>
              <w:t>r</w:t>
            </w:r>
            <w:r w:rsidRPr="00AD55C4">
              <w:rPr>
                <w:rFonts w:ascii="Arial" w:hAnsi="Arial"/>
                <w:spacing w:val="8"/>
                <w:sz w:val="20"/>
              </w:rPr>
              <w:t xml:space="preserve"> </w:t>
            </w:r>
            <w:r w:rsidRPr="00AD55C4">
              <w:rPr>
                <w:rFonts w:ascii="Arial" w:hAnsi="Arial"/>
                <w:spacing w:val="2"/>
                <w:sz w:val="20"/>
              </w:rPr>
              <w:t>o</w:t>
            </w:r>
            <w:r w:rsidRPr="00AD55C4">
              <w:rPr>
                <w:rFonts w:ascii="Arial" w:hAnsi="Arial"/>
                <w:sz w:val="20"/>
              </w:rPr>
              <w:t>k</w:t>
            </w:r>
            <w:r w:rsidRPr="00AD55C4">
              <w:rPr>
                <w:rFonts w:ascii="Arial" w:hAnsi="Arial"/>
                <w:spacing w:val="2"/>
                <w:sz w:val="20"/>
              </w:rPr>
              <w:t>u</w:t>
            </w:r>
            <w:r w:rsidRPr="00AD55C4">
              <w:rPr>
                <w:rFonts w:ascii="Arial" w:hAnsi="Arial"/>
                <w:spacing w:val="7"/>
                <w:sz w:val="20"/>
              </w:rPr>
              <w:t>n</w:t>
            </w:r>
            <w:r w:rsidRPr="00AD55C4">
              <w:rPr>
                <w:rFonts w:ascii="Arial" w:hAnsi="Arial"/>
                <w:spacing w:val="10"/>
                <w:sz w:val="20"/>
              </w:rPr>
              <w:t>u</w:t>
            </w:r>
            <w:r w:rsidRPr="00AD55C4">
              <w:rPr>
                <w:rFonts w:ascii="Arial" w:hAnsi="Arial"/>
                <w:sz w:val="20"/>
              </w:rPr>
              <w:t xml:space="preserve">p </w:t>
            </w:r>
            <w:r w:rsidRPr="00AD55C4">
              <w:rPr>
                <w:sz w:val="20"/>
              </w:rPr>
              <w:t>incelenip</w:t>
            </w:r>
            <w:r w:rsidRPr="00AD55C4">
              <w:rPr>
                <w:spacing w:val="-49"/>
                <w:sz w:val="20"/>
              </w:rPr>
              <w:t xml:space="preserve"> </w:t>
            </w:r>
            <w:r w:rsidRPr="00AD55C4">
              <w:rPr>
                <w:sz w:val="20"/>
              </w:rPr>
              <w:t>anlaşıldıktan</w:t>
            </w:r>
            <w:r w:rsidRPr="00AD55C4">
              <w:rPr>
                <w:spacing w:val="-47"/>
                <w:sz w:val="20"/>
              </w:rPr>
              <w:t xml:space="preserve"> </w:t>
            </w:r>
            <w:r w:rsidRPr="00AD55C4">
              <w:rPr>
                <w:sz w:val="20"/>
              </w:rPr>
              <w:t>sonra</w:t>
            </w:r>
            <w:r w:rsidRPr="00AD55C4">
              <w:rPr>
                <w:spacing w:val="-49"/>
                <w:sz w:val="20"/>
              </w:rPr>
              <w:t xml:space="preserve"> </w:t>
            </w:r>
            <w:r w:rsidRPr="00AD55C4">
              <w:rPr>
                <w:sz w:val="20"/>
              </w:rPr>
              <w:t>teklif</w:t>
            </w:r>
            <w:r w:rsidRPr="00AD55C4">
              <w:rPr>
                <w:spacing w:val="-50"/>
                <w:sz w:val="20"/>
              </w:rPr>
              <w:t xml:space="preserve"> </w:t>
            </w:r>
            <w:r w:rsidRPr="00AD55C4">
              <w:rPr>
                <w:sz w:val="20"/>
              </w:rPr>
              <w:t>dosyasının</w:t>
            </w:r>
            <w:r w:rsidRPr="00AD55C4">
              <w:rPr>
                <w:spacing w:val="-49"/>
                <w:sz w:val="20"/>
              </w:rPr>
              <w:t xml:space="preserve"> </w:t>
            </w:r>
            <w:r w:rsidRPr="00AD55C4">
              <w:rPr>
                <w:sz w:val="20"/>
              </w:rPr>
              <w:t>sunulduğuna</w:t>
            </w:r>
            <w:r w:rsidRPr="00AD55C4">
              <w:rPr>
                <w:spacing w:val="-49"/>
                <w:sz w:val="20"/>
              </w:rPr>
              <w:t xml:space="preserve"> </w:t>
            </w:r>
            <w:r w:rsidRPr="00AD55C4">
              <w:rPr>
                <w:sz w:val="20"/>
              </w:rPr>
              <w:t>dair</w:t>
            </w:r>
            <w:r w:rsidRPr="00AD55C4">
              <w:rPr>
                <w:spacing w:val="-49"/>
                <w:sz w:val="20"/>
              </w:rPr>
              <w:t xml:space="preserve"> </w:t>
            </w:r>
            <w:r w:rsidRPr="00AD55C4">
              <w:rPr>
                <w:sz w:val="20"/>
              </w:rPr>
              <w:t>beyan</w:t>
            </w:r>
          </w:p>
        </w:tc>
        <w:tc>
          <w:tcPr>
            <w:tcW w:w="821" w:type="dxa"/>
          </w:tcPr>
          <w:p w:rsidR="00DE045C" w:rsidRPr="00AD55C4" w:rsidRDefault="00DE045C">
            <w:pPr>
              <w:pStyle w:val="TableParagraph"/>
              <w:spacing w:before="7"/>
              <w:rPr>
                <w:rFonts w:ascii="Arial"/>
                <w:sz w:val="12"/>
              </w:rPr>
            </w:pPr>
          </w:p>
          <w:p w:rsidR="00DE045C" w:rsidRPr="00AD55C4" w:rsidRDefault="009625C6">
            <w:pPr>
              <w:pStyle w:val="TableParagraph"/>
              <w:spacing w:line="231" w:lineRule="exact"/>
              <w:ind w:left="36"/>
              <w:rPr>
                <w:rFonts w:ascii="Arial"/>
                <w:sz w:val="20"/>
              </w:rPr>
            </w:pPr>
            <w:r w:rsidRPr="00AD55C4">
              <w:rPr>
                <w:rFonts w:ascii="Arial"/>
                <w:noProof/>
                <w:position w:val="-4"/>
                <w:sz w:val="20"/>
              </w:rPr>
              <w:drawing>
                <wp:inline distT="0" distB="0" distL="0" distR="0" wp14:anchorId="2C9DE8EF" wp14:editId="40FDEFAB">
                  <wp:extent cx="159441" cy="146684"/>
                  <wp:effectExtent l="0" t="0" r="0" b="0"/>
                  <wp:docPr id="47" name="image16.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6.jpeg"/>
                          <pic:cNvPicPr/>
                        </pic:nvPicPr>
                        <pic:blipFill>
                          <a:blip r:embed="rId33" cstate="print"/>
                          <a:stretch>
                            <a:fillRect/>
                          </a:stretch>
                        </pic:blipFill>
                        <pic:spPr>
                          <a:xfrm>
                            <a:off x="0" y="0"/>
                            <a:ext cx="159441" cy="146684"/>
                          </a:xfrm>
                          <a:prstGeom prst="rect">
                            <a:avLst/>
                          </a:prstGeom>
                        </pic:spPr>
                      </pic:pic>
                    </a:graphicData>
                  </a:graphic>
                </wp:inline>
              </w:drawing>
            </w:r>
          </w:p>
        </w:tc>
      </w:tr>
      <w:tr w:rsidR="00DE045C" w:rsidRPr="00AD55C4">
        <w:trPr>
          <w:trHeight w:val="674"/>
        </w:trPr>
        <w:tc>
          <w:tcPr>
            <w:tcW w:w="534" w:type="dxa"/>
          </w:tcPr>
          <w:p w:rsidR="00DE045C" w:rsidRPr="00AD55C4" w:rsidRDefault="009625C6">
            <w:pPr>
              <w:pStyle w:val="TableParagraph"/>
              <w:spacing w:before="74"/>
              <w:ind w:left="179" w:right="101"/>
              <w:jc w:val="center"/>
              <w:rPr>
                <w:rFonts w:ascii="Arial"/>
                <w:b/>
                <w:sz w:val="20"/>
              </w:rPr>
            </w:pPr>
            <w:r w:rsidRPr="00AD55C4">
              <w:rPr>
                <w:rFonts w:ascii="Arial"/>
                <w:b/>
                <w:sz w:val="20"/>
              </w:rPr>
              <w:t>b)</w:t>
            </w:r>
          </w:p>
        </w:tc>
        <w:tc>
          <w:tcPr>
            <w:tcW w:w="7371" w:type="dxa"/>
          </w:tcPr>
          <w:p w:rsidR="00DE045C" w:rsidRPr="00AD55C4" w:rsidRDefault="009625C6">
            <w:pPr>
              <w:pStyle w:val="TableParagraph"/>
              <w:spacing w:before="60"/>
              <w:ind w:left="126" w:right="398"/>
              <w:rPr>
                <w:sz w:val="20"/>
              </w:rPr>
            </w:pPr>
            <w:r w:rsidRPr="00AD55C4">
              <w:rPr>
                <w:sz w:val="20"/>
              </w:rPr>
              <w:t>Tüzel</w:t>
            </w:r>
            <w:r w:rsidRPr="00AD55C4">
              <w:rPr>
                <w:spacing w:val="-19"/>
                <w:sz w:val="20"/>
              </w:rPr>
              <w:t xml:space="preserve"> </w:t>
            </w:r>
            <w:r w:rsidRPr="00AD55C4">
              <w:rPr>
                <w:sz w:val="20"/>
              </w:rPr>
              <w:t>kişilerde</w:t>
            </w:r>
            <w:r w:rsidRPr="00AD55C4">
              <w:rPr>
                <w:spacing w:val="-21"/>
                <w:sz w:val="20"/>
              </w:rPr>
              <w:t xml:space="preserve"> </w:t>
            </w:r>
            <w:r w:rsidRPr="00AD55C4">
              <w:rPr>
                <w:sz w:val="20"/>
              </w:rPr>
              <w:t>Şirket</w:t>
            </w:r>
            <w:r w:rsidRPr="00AD55C4">
              <w:rPr>
                <w:spacing w:val="-20"/>
                <w:sz w:val="20"/>
              </w:rPr>
              <w:t xml:space="preserve"> </w:t>
            </w:r>
            <w:r w:rsidRPr="00AD55C4">
              <w:rPr>
                <w:sz w:val="20"/>
              </w:rPr>
              <w:t>Tescil</w:t>
            </w:r>
            <w:r w:rsidRPr="00AD55C4">
              <w:rPr>
                <w:spacing w:val="-18"/>
                <w:sz w:val="20"/>
              </w:rPr>
              <w:t xml:space="preserve"> </w:t>
            </w:r>
            <w:r w:rsidRPr="00AD55C4">
              <w:rPr>
                <w:sz w:val="20"/>
              </w:rPr>
              <w:t>Belgeleri</w:t>
            </w:r>
            <w:r w:rsidRPr="00AD55C4">
              <w:rPr>
                <w:spacing w:val="-21"/>
                <w:sz w:val="20"/>
              </w:rPr>
              <w:t xml:space="preserve"> </w:t>
            </w:r>
            <w:r w:rsidRPr="00AD55C4">
              <w:rPr>
                <w:sz w:val="20"/>
              </w:rPr>
              <w:t>veya</w:t>
            </w:r>
            <w:r w:rsidRPr="00AD55C4">
              <w:rPr>
                <w:spacing w:val="-19"/>
                <w:sz w:val="20"/>
              </w:rPr>
              <w:t xml:space="preserve"> </w:t>
            </w:r>
            <w:r w:rsidRPr="00AD55C4">
              <w:rPr>
                <w:sz w:val="20"/>
              </w:rPr>
              <w:t>şahıs</w:t>
            </w:r>
            <w:r w:rsidRPr="00AD55C4">
              <w:rPr>
                <w:spacing w:val="-22"/>
                <w:sz w:val="20"/>
              </w:rPr>
              <w:t xml:space="preserve"> </w:t>
            </w:r>
            <w:r w:rsidRPr="00AD55C4">
              <w:rPr>
                <w:sz w:val="20"/>
              </w:rPr>
              <w:t>olarak</w:t>
            </w:r>
            <w:r w:rsidRPr="00AD55C4">
              <w:rPr>
                <w:spacing w:val="-20"/>
                <w:sz w:val="20"/>
              </w:rPr>
              <w:t xml:space="preserve"> </w:t>
            </w:r>
            <w:r w:rsidRPr="00AD55C4">
              <w:rPr>
                <w:sz w:val="20"/>
              </w:rPr>
              <w:t>başvuranlarda Kimlik</w:t>
            </w:r>
            <w:r w:rsidRPr="00AD55C4">
              <w:rPr>
                <w:spacing w:val="-47"/>
                <w:sz w:val="20"/>
              </w:rPr>
              <w:t xml:space="preserve"> </w:t>
            </w:r>
            <w:r w:rsidRPr="00AD55C4">
              <w:rPr>
                <w:sz w:val="20"/>
              </w:rPr>
              <w:t>Kartı</w:t>
            </w:r>
            <w:r w:rsidRPr="00AD55C4">
              <w:rPr>
                <w:spacing w:val="-45"/>
                <w:sz w:val="20"/>
              </w:rPr>
              <w:t xml:space="preserve"> </w:t>
            </w:r>
            <w:r w:rsidRPr="00AD55C4">
              <w:rPr>
                <w:sz w:val="20"/>
              </w:rPr>
              <w:t>veya</w:t>
            </w:r>
            <w:r w:rsidRPr="00AD55C4">
              <w:rPr>
                <w:spacing w:val="-46"/>
                <w:sz w:val="20"/>
              </w:rPr>
              <w:t xml:space="preserve"> </w:t>
            </w:r>
            <w:r w:rsidRPr="00AD55C4">
              <w:rPr>
                <w:sz w:val="20"/>
              </w:rPr>
              <w:t>Ticari</w:t>
            </w:r>
            <w:r w:rsidRPr="00AD55C4">
              <w:rPr>
                <w:spacing w:val="-47"/>
                <w:sz w:val="20"/>
              </w:rPr>
              <w:t xml:space="preserve"> </w:t>
            </w:r>
            <w:r w:rsidRPr="00AD55C4">
              <w:rPr>
                <w:sz w:val="20"/>
              </w:rPr>
              <w:t>Unvan</w:t>
            </w:r>
            <w:r w:rsidRPr="00AD55C4">
              <w:rPr>
                <w:spacing w:val="-46"/>
                <w:sz w:val="20"/>
              </w:rPr>
              <w:t xml:space="preserve"> </w:t>
            </w:r>
            <w:r w:rsidRPr="00AD55C4">
              <w:rPr>
                <w:sz w:val="20"/>
              </w:rPr>
              <w:t>Tescil</w:t>
            </w:r>
            <w:r w:rsidRPr="00AD55C4">
              <w:rPr>
                <w:spacing w:val="-45"/>
                <w:sz w:val="20"/>
              </w:rPr>
              <w:t xml:space="preserve"> </w:t>
            </w:r>
            <w:r w:rsidRPr="00AD55C4">
              <w:rPr>
                <w:sz w:val="20"/>
              </w:rPr>
              <w:t>Belgesi’nin</w:t>
            </w:r>
            <w:r w:rsidRPr="00AD55C4">
              <w:rPr>
                <w:spacing w:val="-45"/>
                <w:sz w:val="20"/>
              </w:rPr>
              <w:t xml:space="preserve"> </w:t>
            </w:r>
            <w:r w:rsidRPr="00AD55C4">
              <w:rPr>
                <w:sz w:val="20"/>
              </w:rPr>
              <w:t>bilgilerini</w:t>
            </w:r>
            <w:r w:rsidRPr="00AD55C4">
              <w:rPr>
                <w:spacing w:val="-46"/>
                <w:sz w:val="20"/>
              </w:rPr>
              <w:t xml:space="preserve"> </w:t>
            </w:r>
            <w:r w:rsidRPr="00AD55C4">
              <w:rPr>
                <w:sz w:val="20"/>
              </w:rPr>
              <w:t>içeren</w:t>
            </w:r>
            <w:r w:rsidRPr="00AD55C4">
              <w:rPr>
                <w:spacing w:val="-45"/>
                <w:sz w:val="20"/>
              </w:rPr>
              <w:t xml:space="preserve"> </w:t>
            </w:r>
            <w:r w:rsidRPr="00AD55C4">
              <w:rPr>
                <w:sz w:val="20"/>
              </w:rPr>
              <w:t>beyan</w:t>
            </w:r>
          </w:p>
        </w:tc>
        <w:tc>
          <w:tcPr>
            <w:tcW w:w="821" w:type="dxa"/>
          </w:tcPr>
          <w:p w:rsidR="00DE045C" w:rsidRPr="00AD55C4" w:rsidRDefault="00DE045C">
            <w:pPr>
              <w:pStyle w:val="TableParagraph"/>
              <w:spacing w:before="7" w:after="1"/>
              <w:rPr>
                <w:rFonts w:ascii="Arial"/>
                <w:sz w:val="24"/>
              </w:rPr>
            </w:pPr>
          </w:p>
          <w:p w:rsidR="00DE045C" w:rsidRPr="00AD55C4" w:rsidRDefault="009625C6">
            <w:pPr>
              <w:pStyle w:val="TableParagraph"/>
              <w:spacing w:line="231" w:lineRule="exact"/>
              <w:ind w:left="36"/>
              <w:rPr>
                <w:rFonts w:ascii="Arial"/>
                <w:sz w:val="20"/>
              </w:rPr>
            </w:pPr>
            <w:r w:rsidRPr="00AD55C4">
              <w:rPr>
                <w:rFonts w:ascii="Arial"/>
                <w:noProof/>
                <w:position w:val="-4"/>
                <w:sz w:val="20"/>
              </w:rPr>
              <w:drawing>
                <wp:inline distT="0" distB="0" distL="0" distR="0" wp14:anchorId="68E03A9A" wp14:editId="7D350AB8">
                  <wp:extent cx="159440" cy="146684"/>
                  <wp:effectExtent l="0" t="0" r="0" b="0"/>
                  <wp:docPr id="49" name="image16.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jpeg"/>
                          <pic:cNvPicPr/>
                        </pic:nvPicPr>
                        <pic:blipFill>
                          <a:blip r:embed="rId33" cstate="print"/>
                          <a:stretch>
                            <a:fillRect/>
                          </a:stretch>
                        </pic:blipFill>
                        <pic:spPr>
                          <a:xfrm>
                            <a:off x="0" y="0"/>
                            <a:ext cx="159440" cy="146684"/>
                          </a:xfrm>
                          <a:prstGeom prst="rect">
                            <a:avLst/>
                          </a:prstGeom>
                        </pic:spPr>
                      </pic:pic>
                    </a:graphicData>
                  </a:graphic>
                </wp:inline>
              </w:drawing>
            </w:r>
          </w:p>
        </w:tc>
      </w:tr>
      <w:tr w:rsidR="00DE045C" w:rsidRPr="00AD55C4">
        <w:trPr>
          <w:trHeight w:val="429"/>
        </w:trPr>
        <w:tc>
          <w:tcPr>
            <w:tcW w:w="534" w:type="dxa"/>
          </w:tcPr>
          <w:p w:rsidR="00DE045C" w:rsidRPr="00AD55C4" w:rsidRDefault="009625C6">
            <w:pPr>
              <w:pStyle w:val="TableParagraph"/>
              <w:spacing w:before="138"/>
              <w:ind w:left="179" w:right="104"/>
              <w:jc w:val="center"/>
              <w:rPr>
                <w:rFonts w:ascii="Arial"/>
                <w:b/>
                <w:sz w:val="20"/>
              </w:rPr>
            </w:pPr>
            <w:r w:rsidRPr="00AD55C4">
              <w:rPr>
                <w:rFonts w:ascii="Arial"/>
                <w:b/>
                <w:sz w:val="20"/>
              </w:rPr>
              <w:t>c)</w:t>
            </w:r>
          </w:p>
        </w:tc>
        <w:tc>
          <w:tcPr>
            <w:tcW w:w="7371" w:type="dxa"/>
          </w:tcPr>
          <w:p w:rsidR="00DE045C" w:rsidRPr="00AD55C4" w:rsidRDefault="009625C6">
            <w:pPr>
              <w:pStyle w:val="TableParagraph"/>
              <w:spacing w:before="125"/>
              <w:ind w:left="126"/>
              <w:rPr>
                <w:sz w:val="20"/>
              </w:rPr>
            </w:pPr>
            <w:r w:rsidRPr="00AD55C4">
              <w:rPr>
                <w:sz w:val="20"/>
              </w:rPr>
              <w:t>Mali yıla ait Meslek Odasına Kayıt Belgesi bilgileri içeren beyan,</w:t>
            </w:r>
          </w:p>
        </w:tc>
        <w:tc>
          <w:tcPr>
            <w:tcW w:w="821" w:type="dxa"/>
          </w:tcPr>
          <w:p w:rsidR="00DE045C" w:rsidRPr="00AD55C4" w:rsidRDefault="00DE045C">
            <w:pPr>
              <w:pStyle w:val="TableParagraph"/>
              <w:spacing w:before="8"/>
              <w:rPr>
                <w:rFonts w:ascii="Arial"/>
                <w:sz w:val="18"/>
              </w:rPr>
            </w:pPr>
          </w:p>
          <w:p w:rsidR="00DE045C" w:rsidRPr="00AD55C4" w:rsidRDefault="009625C6">
            <w:pPr>
              <w:pStyle w:val="TableParagraph"/>
              <w:spacing w:line="225" w:lineRule="exact"/>
              <w:ind w:left="36"/>
              <w:rPr>
                <w:rFonts w:ascii="Arial"/>
                <w:sz w:val="20"/>
              </w:rPr>
            </w:pPr>
            <w:r w:rsidRPr="00AD55C4">
              <w:rPr>
                <w:rFonts w:ascii="Arial"/>
                <w:noProof/>
                <w:position w:val="-4"/>
                <w:sz w:val="20"/>
              </w:rPr>
              <w:drawing>
                <wp:inline distT="0" distB="0" distL="0" distR="0" wp14:anchorId="76E940CF" wp14:editId="6D682ABA">
                  <wp:extent cx="155816" cy="143351"/>
                  <wp:effectExtent l="0" t="0" r="0" b="0"/>
                  <wp:docPr id="51" name="image16.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jpeg"/>
                          <pic:cNvPicPr/>
                        </pic:nvPicPr>
                        <pic:blipFill>
                          <a:blip r:embed="rId33" cstate="print"/>
                          <a:stretch>
                            <a:fillRect/>
                          </a:stretch>
                        </pic:blipFill>
                        <pic:spPr>
                          <a:xfrm>
                            <a:off x="0" y="0"/>
                            <a:ext cx="155816" cy="143351"/>
                          </a:xfrm>
                          <a:prstGeom prst="rect">
                            <a:avLst/>
                          </a:prstGeom>
                        </pic:spPr>
                      </pic:pic>
                    </a:graphicData>
                  </a:graphic>
                </wp:inline>
              </w:drawing>
            </w:r>
          </w:p>
        </w:tc>
      </w:tr>
      <w:tr w:rsidR="00DE045C" w:rsidRPr="00AD55C4">
        <w:trPr>
          <w:trHeight w:val="598"/>
        </w:trPr>
        <w:tc>
          <w:tcPr>
            <w:tcW w:w="534" w:type="dxa"/>
          </w:tcPr>
          <w:p w:rsidR="00DE045C" w:rsidRPr="00AD55C4" w:rsidRDefault="009625C6">
            <w:pPr>
              <w:pStyle w:val="TableParagraph"/>
              <w:spacing w:before="63"/>
              <w:ind w:left="179" w:right="101"/>
              <w:jc w:val="center"/>
              <w:rPr>
                <w:rFonts w:ascii="Arial"/>
                <w:b/>
                <w:sz w:val="20"/>
              </w:rPr>
            </w:pPr>
            <w:r w:rsidRPr="00AD55C4">
              <w:rPr>
                <w:rFonts w:ascii="Arial"/>
                <w:b/>
                <w:sz w:val="20"/>
              </w:rPr>
              <w:t>d)</w:t>
            </w:r>
          </w:p>
        </w:tc>
        <w:tc>
          <w:tcPr>
            <w:tcW w:w="7371" w:type="dxa"/>
          </w:tcPr>
          <w:p w:rsidR="00DE045C" w:rsidRPr="00AD55C4" w:rsidRDefault="009625C6">
            <w:pPr>
              <w:pStyle w:val="TableParagraph"/>
              <w:spacing w:before="49"/>
              <w:ind w:left="126" w:right="398"/>
              <w:rPr>
                <w:sz w:val="20"/>
              </w:rPr>
            </w:pPr>
            <w:r w:rsidRPr="00AD55C4">
              <w:rPr>
                <w:sz w:val="20"/>
              </w:rPr>
              <w:t>Çalışma</w:t>
            </w:r>
            <w:r w:rsidRPr="00AD55C4">
              <w:rPr>
                <w:spacing w:val="-27"/>
                <w:sz w:val="20"/>
              </w:rPr>
              <w:t xml:space="preserve"> </w:t>
            </w:r>
            <w:r w:rsidRPr="00AD55C4">
              <w:rPr>
                <w:sz w:val="20"/>
              </w:rPr>
              <w:t>Dairesinden</w:t>
            </w:r>
            <w:r w:rsidRPr="00AD55C4">
              <w:rPr>
                <w:spacing w:val="-26"/>
                <w:sz w:val="20"/>
              </w:rPr>
              <w:t xml:space="preserve"> </w:t>
            </w:r>
            <w:r w:rsidRPr="00AD55C4">
              <w:rPr>
                <w:sz w:val="20"/>
              </w:rPr>
              <w:t>yasaklı</w:t>
            </w:r>
            <w:r w:rsidRPr="00AD55C4">
              <w:rPr>
                <w:spacing w:val="-29"/>
                <w:sz w:val="20"/>
              </w:rPr>
              <w:t xml:space="preserve"> </w:t>
            </w:r>
            <w:r w:rsidRPr="00AD55C4">
              <w:rPr>
                <w:sz w:val="20"/>
              </w:rPr>
              <w:t>olmadığına</w:t>
            </w:r>
            <w:r w:rsidRPr="00AD55C4">
              <w:rPr>
                <w:spacing w:val="-27"/>
                <w:sz w:val="20"/>
              </w:rPr>
              <w:t xml:space="preserve"> </w:t>
            </w:r>
            <w:r w:rsidRPr="00AD55C4">
              <w:rPr>
                <w:sz w:val="20"/>
              </w:rPr>
              <w:t>dair,</w:t>
            </w:r>
            <w:r w:rsidRPr="00AD55C4">
              <w:rPr>
                <w:spacing w:val="-28"/>
                <w:sz w:val="20"/>
              </w:rPr>
              <w:t xml:space="preserve"> </w:t>
            </w:r>
            <w:r w:rsidRPr="00AD55C4">
              <w:rPr>
                <w:sz w:val="20"/>
              </w:rPr>
              <w:t>tekliflerin</w:t>
            </w:r>
            <w:r w:rsidRPr="00AD55C4">
              <w:rPr>
                <w:spacing w:val="-27"/>
                <w:sz w:val="20"/>
              </w:rPr>
              <w:t xml:space="preserve"> </w:t>
            </w:r>
            <w:r w:rsidRPr="00AD55C4">
              <w:rPr>
                <w:sz w:val="20"/>
              </w:rPr>
              <w:t>açıldığı</w:t>
            </w:r>
            <w:r w:rsidRPr="00AD55C4">
              <w:rPr>
                <w:spacing w:val="-25"/>
                <w:sz w:val="20"/>
              </w:rPr>
              <w:t xml:space="preserve"> </w:t>
            </w:r>
            <w:r w:rsidRPr="00AD55C4">
              <w:rPr>
                <w:sz w:val="20"/>
              </w:rPr>
              <w:t xml:space="preserve">tarihte </w:t>
            </w:r>
            <w:r w:rsidRPr="00AD55C4">
              <w:rPr>
                <w:spacing w:val="-2"/>
                <w:w w:val="108"/>
                <w:sz w:val="20"/>
              </w:rPr>
              <w:t>g</w:t>
            </w:r>
            <w:r w:rsidRPr="00AD55C4">
              <w:rPr>
                <w:spacing w:val="-2"/>
                <w:w w:val="109"/>
                <w:sz w:val="20"/>
              </w:rPr>
              <w:t>e</w:t>
            </w:r>
            <w:r w:rsidRPr="00AD55C4">
              <w:rPr>
                <w:spacing w:val="-1"/>
                <w:w w:val="125"/>
                <w:sz w:val="20"/>
              </w:rPr>
              <w:t>ç</w:t>
            </w:r>
            <w:r w:rsidRPr="00AD55C4">
              <w:rPr>
                <w:spacing w:val="-2"/>
                <w:w w:val="109"/>
                <w:sz w:val="20"/>
              </w:rPr>
              <w:t>e</w:t>
            </w:r>
            <w:r w:rsidRPr="00AD55C4">
              <w:rPr>
                <w:spacing w:val="1"/>
                <w:w w:val="71"/>
                <w:sz w:val="20"/>
              </w:rPr>
              <w:t>r</w:t>
            </w:r>
            <w:r w:rsidRPr="00AD55C4">
              <w:rPr>
                <w:spacing w:val="-3"/>
                <w:w w:val="73"/>
                <w:sz w:val="20"/>
              </w:rPr>
              <w:t>l</w:t>
            </w:r>
            <w:r w:rsidRPr="00AD55C4">
              <w:rPr>
                <w:spacing w:val="2"/>
                <w:w w:val="73"/>
                <w:sz w:val="20"/>
              </w:rPr>
              <w:t>i</w:t>
            </w:r>
            <w:r w:rsidRPr="00AD55C4">
              <w:rPr>
                <w:spacing w:val="-3"/>
                <w:w w:val="73"/>
                <w:sz w:val="20"/>
              </w:rPr>
              <w:t>l</w:t>
            </w:r>
            <w:r w:rsidRPr="00AD55C4">
              <w:rPr>
                <w:spacing w:val="2"/>
                <w:w w:val="98"/>
                <w:sz w:val="20"/>
              </w:rPr>
              <w:t>i</w:t>
            </w:r>
            <w:r w:rsidRPr="00AD55C4">
              <w:rPr>
                <w:spacing w:val="-7"/>
                <w:w w:val="98"/>
                <w:sz w:val="20"/>
              </w:rPr>
              <w:t>ğ</w:t>
            </w:r>
            <w:r w:rsidRPr="00AD55C4">
              <w:rPr>
                <w:w w:val="73"/>
                <w:sz w:val="20"/>
              </w:rPr>
              <w:t>i</w:t>
            </w:r>
            <w:r w:rsidRPr="00AD55C4">
              <w:rPr>
                <w:spacing w:val="-15"/>
                <w:sz w:val="20"/>
              </w:rPr>
              <w:t xml:space="preserve"> </w:t>
            </w:r>
            <w:r w:rsidRPr="00AD55C4">
              <w:rPr>
                <w:spacing w:val="2"/>
                <w:w w:val="108"/>
                <w:sz w:val="20"/>
              </w:rPr>
              <w:t>o</w:t>
            </w:r>
            <w:r w:rsidRPr="00AD55C4">
              <w:rPr>
                <w:spacing w:val="-3"/>
                <w:w w:val="73"/>
                <w:sz w:val="20"/>
              </w:rPr>
              <w:t>l</w:t>
            </w:r>
            <w:r w:rsidRPr="00AD55C4">
              <w:rPr>
                <w:spacing w:val="-4"/>
                <w:w w:val="114"/>
                <w:sz w:val="20"/>
              </w:rPr>
              <w:t>a</w:t>
            </w:r>
            <w:r w:rsidRPr="00AD55C4">
              <w:rPr>
                <w:w w:val="97"/>
                <w:sz w:val="20"/>
              </w:rPr>
              <w:t>n</w:t>
            </w:r>
            <w:r w:rsidRPr="00AD55C4">
              <w:rPr>
                <w:spacing w:val="-16"/>
                <w:sz w:val="20"/>
              </w:rPr>
              <w:t xml:space="preserve"> </w:t>
            </w:r>
            <w:r w:rsidRPr="00AD55C4">
              <w:rPr>
                <w:spacing w:val="2"/>
                <w:w w:val="54"/>
                <w:sz w:val="20"/>
              </w:rPr>
              <w:t>İ</w:t>
            </w:r>
            <w:r w:rsidRPr="00AD55C4">
              <w:rPr>
                <w:spacing w:val="-3"/>
                <w:w w:val="97"/>
                <w:sz w:val="20"/>
              </w:rPr>
              <w:t>h</w:t>
            </w:r>
            <w:r w:rsidRPr="00AD55C4">
              <w:rPr>
                <w:spacing w:val="1"/>
                <w:w w:val="114"/>
                <w:sz w:val="20"/>
              </w:rPr>
              <w:t>a</w:t>
            </w:r>
            <w:r w:rsidRPr="00AD55C4">
              <w:rPr>
                <w:spacing w:val="2"/>
                <w:w w:val="98"/>
                <w:sz w:val="20"/>
              </w:rPr>
              <w:t>l</w:t>
            </w:r>
            <w:r w:rsidRPr="00AD55C4">
              <w:rPr>
                <w:spacing w:val="-7"/>
                <w:w w:val="98"/>
                <w:sz w:val="20"/>
              </w:rPr>
              <w:t>e</w:t>
            </w:r>
            <w:r w:rsidRPr="00AD55C4">
              <w:rPr>
                <w:spacing w:val="2"/>
                <w:w w:val="91"/>
                <w:sz w:val="20"/>
              </w:rPr>
              <w:t>y</w:t>
            </w:r>
            <w:r w:rsidRPr="00AD55C4">
              <w:rPr>
                <w:w w:val="109"/>
                <w:sz w:val="20"/>
              </w:rPr>
              <w:t>e</w:t>
            </w:r>
            <w:r w:rsidRPr="00AD55C4">
              <w:rPr>
                <w:spacing w:val="-19"/>
                <w:sz w:val="20"/>
              </w:rPr>
              <w:t xml:space="preserve"> </w:t>
            </w:r>
            <w:r w:rsidRPr="00AD55C4">
              <w:rPr>
                <w:w w:val="85"/>
                <w:sz w:val="20"/>
              </w:rPr>
              <w:t>K</w:t>
            </w:r>
            <w:r w:rsidRPr="00AD55C4">
              <w:rPr>
                <w:spacing w:val="1"/>
                <w:w w:val="114"/>
                <w:sz w:val="20"/>
              </w:rPr>
              <w:t>a</w:t>
            </w:r>
            <w:r w:rsidRPr="00AD55C4">
              <w:rPr>
                <w:spacing w:val="-6"/>
                <w:w w:val="86"/>
                <w:sz w:val="20"/>
              </w:rPr>
              <w:t>t</w:t>
            </w:r>
            <w:r w:rsidRPr="00AD55C4">
              <w:rPr>
                <w:spacing w:val="-3"/>
                <w:w w:val="73"/>
                <w:sz w:val="20"/>
              </w:rPr>
              <w:t>ı</w:t>
            </w:r>
            <w:r w:rsidRPr="00AD55C4">
              <w:rPr>
                <w:spacing w:val="2"/>
                <w:w w:val="88"/>
                <w:sz w:val="20"/>
              </w:rPr>
              <w:t>lı</w:t>
            </w:r>
            <w:r w:rsidRPr="00AD55C4">
              <w:rPr>
                <w:w w:val="88"/>
                <w:sz w:val="20"/>
              </w:rPr>
              <w:t>m</w:t>
            </w:r>
            <w:r w:rsidRPr="00AD55C4">
              <w:rPr>
                <w:spacing w:val="-20"/>
                <w:sz w:val="20"/>
              </w:rPr>
              <w:t xml:space="preserve"> </w:t>
            </w:r>
            <w:r w:rsidRPr="00AD55C4">
              <w:rPr>
                <w:spacing w:val="-1"/>
                <w:w w:val="84"/>
                <w:sz w:val="20"/>
              </w:rPr>
              <w:t>B</w:t>
            </w:r>
            <w:r w:rsidRPr="00AD55C4">
              <w:rPr>
                <w:spacing w:val="-2"/>
                <w:w w:val="109"/>
                <w:sz w:val="20"/>
              </w:rPr>
              <w:t>e</w:t>
            </w:r>
            <w:r w:rsidRPr="00AD55C4">
              <w:rPr>
                <w:spacing w:val="2"/>
                <w:w w:val="98"/>
                <w:sz w:val="20"/>
              </w:rPr>
              <w:t>l</w:t>
            </w:r>
            <w:r w:rsidRPr="00AD55C4">
              <w:rPr>
                <w:spacing w:val="-2"/>
                <w:w w:val="98"/>
                <w:sz w:val="20"/>
              </w:rPr>
              <w:t>g</w:t>
            </w:r>
            <w:r w:rsidRPr="00AD55C4">
              <w:rPr>
                <w:spacing w:val="-2"/>
                <w:w w:val="109"/>
                <w:sz w:val="20"/>
              </w:rPr>
              <w:t>e</w:t>
            </w:r>
            <w:r w:rsidRPr="00AD55C4">
              <w:rPr>
                <w:spacing w:val="-7"/>
                <w:w w:val="75"/>
                <w:sz w:val="20"/>
              </w:rPr>
              <w:t>s</w:t>
            </w:r>
            <w:r w:rsidRPr="00AD55C4">
              <w:rPr>
                <w:w w:val="73"/>
                <w:sz w:val="20"/>
              </w:rPr>
              <w:t>i</w:t>
            </w:r>
            <w:r w:rsidRPr="00AD55C4">
              <w:rPr>
                <w:spacing w:val="-15"/>
                <w:sz w:val="20"/>
              </w:rPr>
              <w:t xml:space="preserve"> </w:t>
            </w:r>
            <w:r w:rsidRPr="00AD55C4">
              <w:rPr>
                <w:spacing w:val="1"/>
                <w:w w:val="110"/>
                <w:sz w:val="20"/>
              </w:rPr>
              <w:t>b</w:t>
            </w:r>
            <w:r w:rsidRPr="00AD55C4">
              <w:rPr>
                <w:spacing w:val="-3"/>
                <w:w w:val="73"/>
                <w:sz w:val="20"/>
              </w:rPr>
              <w:t>i</w:t>
            </w:r>
            <w:r w:rsidRPr="00AD55C4">
              <w:rPr>
                <w:spacing w:val="2"/>
                <w:w w:val="98"/>
                <w:sz w:val="20"/>
              </w:rPr>
              <w:t>l</w:t>
            </w:r>
            <w:r w:rsidRPr="00AD55C4">
              <w:rPr>
                <w:spacing w:val="-7"/>
                <w:w w:val="98"/>
                <w:sz w:val="20"/>
              </w:rPr>
              <w:t>g</w:t>
            </w:r>
            <w:r w:rsidRPr="00AD55C4">
              <w:rPr>
                <w:spacing w:val="2"/>
                <w:w w:val="92"/>
                <w:sz w:val="20"/>
              </w:rPr>
              <w:t>il</w:t>
            </w:r>
            <w:r w:rsidRPr="00AD55C4">
              <w:rPr>
                <w:spacing w:val="-7"/>
                <w:w w:val="92"/>
                <w:sz w:val="20"/>
              </w:rPr>
              <w:t>e</w:t>
            </w:r>
            <w:r w:rsidRPr="00AD55C4">
              <w:rPr>
                <w:spacing w:val="1"/>
                <w:w w:val="71"/>
                <w:sz w:val="20"/>
              </w:rPr>
              <w:t>r</w:t>
            </w:r>
            <w:r w:rsidRPr="00AD55C4">
              <w:rPr>
                <w:spacing w:val="-3"/>
                <w:w w:val="73"/>
                <w:sz w:val="20"/>
              </w:rPr>
              <w:t>i</w:t>
            </w:r>
            <w:r w:rsidRPr="00AD55C4">
              <w:rPr>
                <w:spacing w:val="-3"/>
                <w:w w:val="97"/>
                <w:sz w:val="20"/>
              </w:rPr>
              <w:t>n</w:t>
            </w:r>
            <w:r w:rsidRPr="00AD55C4">
              <w:rPr>
                <w:spacing w:val="2"/>
                <w:w w:val="90"/>
                <w:sz w:val="20"/>
              </w:rPr>
              <w:t>i</w:t>
            </w:r>
            <w:r w:rsidRPr="00AD55C4">
              <w:rPr>
                <w:w w:val="90"/>
                <w:sz w:val="20"/>
              </w:rPr>
              <w:t>n</w:t>
            </w:r>
            <w:r w:rsidRPr="00AD55C4">
              <w:rPr>
                <w:spacing w:val="-16"/>
                <w:sz w:val="20"/>
              </w:rPr>
              <w:t xml:space="preserve"> </w:t>
            </w:r>
            <w:r w:rsidRPr="00AD55C4">
              <w:rPr>
                <w:spacing w:val="1"/>
                <w:w w:val="110"/>
                <w:sz w:val="20"/>
              </w:rPr>
              <w:t>b</w:t>
            </w:r>
            <w:r w:rsidRPr="00AD55C4">
              <w:rPr>
                <w:spacing w:val="-7"/>
                <w:w w:val="109"/>
                <w:sz w:val="20"/>
              </w:rPr>
              <w:t>e</w:t>
            </w:r>
            <w:r w:rsidRPr="00AD55C4">
              <w:rPr>
                <w:spacing w:val="2"/>
                <w:w w:val="91"/>
                <w:sz w:val="20"/>
              </w:rPr>
              <w:t>y</w:t>
            </w:r>
            <w:r w:rsidRPr="00AD55C4">
              <w:rPr>
                <w:spacing w:val="-4"/>
                <w:w w:val="114"/>
                <w:sz w:val="20"/>
              </w:rPr>
              <w:t>a</w:t>
            </w:r>
            <w:r w:rsidRPr="00AD55C4">
              <w:rPr>
                <w:spacing w:val="1"/>
                <w:w w:val="97"/>
                <w:sz w:val="20"/>
              </w:rPr>
              <w:t>n</w:t>
            </w:r>
            <w:r w:rsidRPr="00AD55C4">
              <w:rPr>
                <w:w w:val="73"/>
                <w:sz w:val="20"/>
              </w:rPr>
              <w:t>ı</w:t>
            </w:r>
          </w:p>
        </w:tc>
        <w:tc>
          <w:tcPr>
            <w:tcW w:w="821" w:type="dxa"/>
          </w:tcPr>
          <w:p w:rsidR="00DE045C" w:rsidRPr="00AD55C4" w:rsidRDefault="00DE045C">
            <w:pPr>
              <w:pStyle w:val="TableParagraph"/>
              <w:spacing w:before="3"/>
              <w:rPr>
                <w:rFonts w:ascii="Arial"/>
              </w:rPr>
            </w:pPr>
          </w:p>
          <w:p w:rsidR="00DE045C" w:rsidRPr="00AD55C4" w:rsidRDefault="009625C6">
            <w:pPr>
              <w:pStyle w:val="TableParagraph"/>
              <w:spacing w:line="231" w:lineRule="exact"/>
              <w:ind w:left="36"/>
              <w:rPr>
                <w:rFonts w:ascii="Arial"/>
                <w:sz w:val="20"/>
              </w:rPr>
            </w:pPr>
            <w:r w:rsidRPr="00AD55C4">
              <w:rPr>
                <w:rFonts w:ascii="Arial"/>
                <w:noProof/>
                <w:position w:val="-4"/>
                <w:sz w:val="20"/>
              </w:rPr>
              <w:drawing>
                <wp:inline distT="0" distB="0" distL="0" distR="0" wp14:anchorId="503C0034" wp14:editId="28E0B49E">
                  <wp:extent cx="159440" cy="146684"/>
                  <wp:effectExtent l="0" t="0" r="0" b="0"/>
                  <wp:docPr id="53" name="image16.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6.jpeg"/>
                          <pic:cNvPicPr/>
                        </pic:nvPicPr>
                        <pic:blipFill>
                          <a:blip r:embed="rId33" cstate="print"/>
                          <a:stretch>
                            <a:fillRect/>
                          </a:stretch>
                        </pic:blipFill>
                        <pic:spPr>
                          <a:xfrm>
                            <a:off x="0" y="0"/>
                            <a:ext cx="159440" cy="146684"/>
                          </a:xfrm>
                          <a:prstGeom prst="rect">
                            <a:avLst/>
                          </a:prstGeom>
                        </pic:spPr>
                      </pic:pic>
                    </a:graphicData>
                  </a:graphic>
                </wp:inline>
              </w:drawing>
            </w:r>
          </w:p>
        </w:tc>
      </w:tr>
      <w:tr w:rsidR="00DE045C" w:rsidRPr="00AD55C4">
        <w:trPr>
          <w:trHeight w:val="793"/>
        </w:trPr>
        <w:tc>
          <w:tcPr>
            <w:tcW w:w="534" w:type="dxa"/>
          </w:tcPr>
          <w:p w:rsidR="00DE045C" w:rsidRPr="00AD55C4" w:rsidRDefault="009625C6">
            <w:pPr>
              <w:pStyle w:val="TableParagraph"/>
              <w:spacing w:before="74"/>
              <w:ind w:left="179" w:right="104"/>
              <w:jc w:val="center"/>
              <w:rPr>
                <w:rFonts w:ascii="Arial"/>
                <w:b/>
                <w:sz w:val="20"/>
              </w:rPr>
            </w:pPr>
            <w:r w:rsidRPr="00AD55C4">
              <w:rPr>
                <w:rFonts w:ascii="Arial"/>
                <w:b/>
                <w:sz w:val="20"/>
              </w:rPr>
              <w:t>e)</w:t>
            </w:r>
          </w:p>
        </w:tc>
        <w:tc>
          <w:tcPr>
            <w:tcW w:w="7371" w:type="dxa"/>
          </w:tcPr>
          <w:p w:rsidR="00DE045C" w:rsidRPr="00AD55C4" w:rsidRDefault="009625C6">
            <w:pPr>
              <w:pStyle w:val="TableParagraph"/>
              <w:spacing w:before="60" w:line="240" w:lineRule="atLeast"/>
              <w:ind w:left="126" w:right="369" w:firstLine="57"/>
              <w:rPr>
                <w:sz w:val="20"/>
              </w:rPr>
            </w:pPr>
            <w:r w:rsidRPr="00AD55C4">
              <w:rPr>
                <w:sz w:val="20"/>
              </w:rPr>
              <w:t xml:space="preserve">Gelir ve Vergi Dairesinden, tekliflerin açıldığı tarihte geçerliliği olan </w:t>
            </w:r>
            <w:r w:rsidRPr="00AD55C4">
              <w:rPr>
                <w:w w:val="95"/>
                <w:sz w:val="20"/>
              </w:rPr>
              <w:t xml:space="preserve">Vergi Güvenlik Belgesi (borcu yoktur veya borcu yapılandırmıştır yazısı) </w:t>
            </w:r>
            <w:r w:rsidRPr="00AD55C4">
              <w:rPr>
                <w:sz w:val="20"/>
              </w:rPr>
              <w:t>bilgilerinin beyanı,</w:t>
            </w:r>
          </w:p>
        </w:tc>
        <w:tc>
          <w:tcPr>
            <w:tcW w:w="821" w:type="dxa"/>
          </w:tcPr>
          <w:p w:rsidR="00DE045C" w:rsidRPr="00AD55C4" w:rsidRDefault="00DE045C">
            <w:pPr>
              <w:pStyle w:val="TableParagraph"/>
              <w:spacing w:before="7"/>
              <w:rPr>
                <w:rFonts w:ascii="Arial"/>
                <w:sz w:val="26"/>
              </w:rPr>
            </w:pPr>
          </w:p>
          <w:p w:rsidR="00DE045C" w:rsidRPr="00AD55C4" w:rsidRDefault="009625C6">
            <w:pPr>
              <w:pStyle w:val="TableParagraph"/>
              <w:spacing w:line="231" w:lineRule="exact"/>
              <w:ind w:left="36"/>
              <w:rPr>
                <w:rFonts w:ascii="Arial"/>
                <w:sz w:val="20"/>
              </w:rPr>
            </w:pPr>
            <w:r w:rsidRPr="00AD55C4">
              <w:rPr>
                <w:rFonts w:ascii="Arial"/>
                <w:noProof/>
                <w:position w:val="-4"/>
                <w:sz w:val="20"/>
              </w:rPr>
              <w:drawing>
                <wp:inline distT="0" distB="0" distL="0" distR="0" wp14:anchorId="4F7DD030" wp14:editId="28A8A385">
                  <wp:extent cx="159441" cy="146684"/>
                  <wp:effectExtent l="0" t="0" r="0" b="0"/>
                  <wp:docPr id="55" name="image16.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6.jpeg"/>
                          <pic:cNvPicPr/>
                        </pic:nvPicPr>
                        <pic:blipFill>
                          <a:blip r:embed="rId33" cstate="print"/>
                          <a:stretch>
                            <a:fillRect/>
                          </a:stretch>
                        </pic:blipFill>
                        <pic:spPr>
                          <a:xfrm>
                            <a:off x="0" y="0"/>
                            <a:ext cx="159441" cy="146684"/>
                          </a:xfrm>
                          <a:prstGeom prst="rect">
                            <a:avLst/>
                          </a:prstGeom>
                        </pic:spPr>
                      </pic:pic>
                    </a:graphicData>
                  </a:graphic>
                </wp:inline>
              </w:drawing>
            </w:r>
          </w:p>
        </w:tc>
      </w:tr>
      <w:tr w:rsidR="00DE045C" w:rsidRPr="00AD55C4">
        <w:trPr>
          <w:trHeight w:val="797"/>
        </w:trPr>
        <w:tc>
          <w:tcPr>
            <w:tcW w:w="534" w:type="dxa"/>
          </w:tcPr>
          <w:p w:rsidR="00DE045C" w:rsidRPr="00AD55C4" w:rsidRDefault="009625C6">
            <w:pPr>
              <w:pStyle w:val="TableParagraph"/>
              <w:spacing w:before="14"/>
              <w:ind w:left="111" w:right="113"/>
              <w:jc w:val="center"/>
              <w:rPr>
                <w:rFonts w:ascii="Arial"/>
                <w:b/>
                <w:sz w:val="20"/>
              </w:rPr>
            </w:pPr>
            <w:r w:rsidRPr="00AD55C4">
              <w:rPr>
                <w:rFonts w:ascii="Arial"/>
                <w:b/>
                <w:sz w:val="20"/>
              </w:rPr>
              <w:t>f)</w:t>
            </w:r>
          </w:p>
        </w:tc>
        <w:tc>
          <w:tcPr>
            <w:tcW w:w="7371" w:type="dxa"/>
          </w:tcPr>
          <w:p w:rsidR="00DE045C" w:rsidRPr="00AD55C4" w:rsidRDefault="009625C6">
            <w:pPr>
              <w:pStyle w:val="TableParagraph"/>
              <w:spacing w:before="1"/>
              <w:ind w:left="126" w:right="577" w:firstLine="57"/>
              <w:rPr>
                <w:sz w:val="20"/>
              </w:rPr>
            </w:pPr>
            <w:r w:rsidRPr="00AD55C4">
              <w:rPr>
                <w:w w:val="95"/>
                <w:sz w:val="20"/>
              </w:rPr>
              <w:t>Sosyal</w:t>
            </w:r>
            <w:r w:rsidRPr="00AD55C4">
              <w:rPr>
                <w:spacing w:val="-22"/>
                <w:w w:val="95"/>
                <w:sz w:val="20"/>
              </w:rPr>
              <w:t xml:space="preserve"> </w:t>
            </w:r>
            <w:r w:rsidRPr="00AD55C4">
              <w:rPr>
                <w:w w:val="95"/>
                <w:sz w:val="20"/>
              </w:rPr>
              <w:t>Sigortalar</w:t>
            </w:r>
            <w:r w:rsidRPr="00AD55C4">
              <w:rPr>
                <w:spacing w:val="-18"/>
                <w:w w:val="95"/>
                <w:sz w:val="20"/>
              </w:rPr>
              <w:t xml:space="preserve"> </w:t>
            </w:r>
            <w:r w:rsidRPr="00AD55C4">
              <w:rPr>
                <w:w w:val="95"/>
                <w:sz w:val="20"/>
              </w:rPr>
              <w:t>Dairesinden,</w:t>
            </w:r>
            <w:r w:rsidRPr="00AD55C4">
              <w:rPr>
                <w:spacing w:val="-22"/>
                <w:w w:val="95"/>
                <w:sz w:val="20"/>
              </w:rPr>
              <w:t xml:space="preserve"> </w:t>
            </w:r>
            <w:r w:rsidRPr="00AD55C4">
              <w:rPr>
                <w:w w:val="95"/>
                <w:sz w:val="20"/>
              </w:rPr>
              <w:t>tekliflerin</w:t>
            </w:r>
            <w:r w:rsidRPr="00AD55C4">
              <w:rPr>
                <w:spacing w:val="-22"/>
                <w:w w:val="95"/>
                <w:sz w:val="20"/>
              </w:rPr>
              <w:t xml:space="preserve"> </w:t>
            </w:r>
            <w:r w:rsidRPr="00AD55C4">
              <w:rPr>
                <w:w w:val="95"/>
                <w:sz w:val="20"/>
              </w:rPr>
              <w:t>açıldığı</w:t>
            </w:r>
            <w:r w:rsidRPr="00AD55C4">
              <w:rPr>
                <w:spacing w:val="-21"/>
                <w:w w:val="95"/>
                <w:sz w:val="20"/>
              </w:rPr>
              <w:t xml:space="preserve"> </w:t>
            </w:r>
            <w:r w:rsidRPr="00AD55C4">
              <w:rPr>
                <w:w w:val="95"/>
                <w:sz w:val="20"/>
              </w:rPr>
              <w:t>tarihte</w:t>
            </w:r>
            <w:r w:rsidRPr="00AD55C4">
              <w:rPr>
                <w:spacing w:val="-21"/>
                <w:w w:val="95"/>
                <w:sz w:val="20"/>
              </w:rPr>
              <w:t xml:space="preserve"> </w:t>
            </w:r>
            <w:r w:rsidRPr="00AD55C4">
              <w:rPr>
                <w:w w:val="95"/>
                <w:sz w:val="20"/>
              </w:rPr>
              <w:t>geçerliliği</w:t>
            </w:r>
            <w:r w:rsidRPr="00AD55C4">
              <w:rPr>
                <w:spacing w:val="-25"/>
                <w:w w:val="95"/>
                <w:sz w:val="20"/>
              </w:rPr>
              <w:t xml:space="preserve"> </w:t>
            </w:r>
            <w:r w:rsidRPr="00AD55C4">
              <w:rPr>
                <w:w w:val="95"/>
                <w:sz w:val="20"/>
              </w:rPr>
              <w:t xml:space="preserve">olan </w:t>
            </w:r>
            <w:r w:rsidRPr="00AD55C4">
              <w:rPr>
                <w:sz w:val="20"/>
              </w:rPr>
              <w:t>yükümlülüğü (borcu yoktur veya borcu yapılandırılmıştır) bilgis</w:t>
            </w:r>
            <w:r w:rsidRPr="00AD55C4">
              <w:rPr>
                <w:rFonts w:ascii="Arial" w:hAnsi="Arial"/>
                <w:sz w:val="20"/>
              </w:rPr>
              <w:t xml:space="preserve">inin </w:t>
            </w:r>
            <w:r w:rsidRPr="00AD55C4">
              <w:rPr>
                <w:sz w:val="20"/>
              </w:rPr>
              <w:t>beyanı</w:t>
            </w:r>
          </w:p>
        </w:tc>
        <w:tc>
          <w:tcPr>
            <w:tcW w:w="821" w:type="dxa"/>
          </w:tcPr>
          <w:p w:rsidR="00DE045C" w:rsidRPr="00AD55C4" w:rsidRDefault="00DE045C">
            <w:pPr>
              <w:pStyle w:val="TableParagraph"/>
              <w:spacing w:before="10"/>
              <w:rPr>
                <w:rFonts w:ascii="Arial"/>
              </w:rPr>
            </w:pPr>
          </w:p>
          <w:p w:rsidR="00DE045C" w:rsidRPr="00AD55C4" w:rsidRDefault="009625C6">
            <w:pPr>
              <w:pStyle w:val="TableParagraph"/>
              <w:spacing w:line="231" w:lineRule="exact"/>
              <w:ind w:left="36"/>
              <w:rPr>
                <w:rFonts w:ascii="Arial"/>
                <w:sz w:val="20"/>
              </w:rPr>
            </w:pPr>
            <w:r w:rsidRPr="00AD55C4">
              <w:rPr>
                <w:rFonts w:ascii="Arial"/>
                <w:noProof/>
                <w:position w:val="-4"/>
                <w:sz w:val="20"/>
              </w:rPr>
              <w:drawing>
                <wp:inline distT="0" distB="0" distL="0" distR="0" wp14:anchorId="6895F63D" wp14:editId="5C146297">
                  <wp:extent cx="159440" cy="146684"/>
                  <wp:effectExtent l="0" t="0" r="0" b="0"/>
                  <wp:docPr id="57" name="image16.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jpeg"/>
                          <pic:cNvPicPr/>
                        </pic:nvPicPr>
                        <pic:blipFill>
                          <a:blip r:embed="rId33" cstate="print"/>
                          <a:stretch>
                            <a:fillRect/>
                          </a:stretch>
                        </pic:blipFill>
                        <pic:spPr>
                          <a:xfrm>
                            <a:off x="0" y="0"/>
                            <a:ext cx="159440" cy="146684"/>
                          </a:xfrm>
                          <a:prstGeom prst="rect">
                            <a:avLst/>
                          </a:prstGeom>
                        </pic:spPr>
                      </pic:pic>
                    </a:graphicData>
                  </a:graphic>
                </wp:inline>
              </w:drawing>
            </w:r>
          </w:p>
        </w:tc>
      </w:tr>
      <w:tr w:rsidR="00DE045C" w:rsidRPr="00AD55C4">
        <w:trPr>
          <w:trHeight w:val="918"/>
        </w:trPr>
        <w:tc>
          <w:tcPr>
            <w:tcW w:w="534" w:type="dxa"/>
          </w:tcPr>
          <w:p w:rsidR="00DE045C" w:rsidRPr="00AD55C4" w:rsidRDefault="009625C6">
            <w:pPr>
              <w:pStyle w:val="TableParagraph"/>
              <w:spacing w:before="76"/>
              <w:ind w:left="179" w:right="101"/>
              <w:jc w:val="center"/>
              <w:rPr>
                <w:rFonts w:ascii="Arial"/>
                <w:b/>
                <w:sz w:val="20"/>
              </w:rPr>
            </w:pPr>
            <w:r w:rsidRPr="00AD55C4">
              <w:rPr>
                <w:rFonts w:ascii="Arial"/>
                <w:b/>
                <w:sz w:val="20"/>
              </w:rPr>
              <w:t>g)</w:t>
            </w:r>
          </w:p>
        </w:tc>
        <w:tc>
          <w:tcPr>
            <w:tcW w:w="7371" w:type="dxa"/>
          </w:tcPr>
          <w:p w:rsidR="00DE045C" w:rsidRPr="00AD55C4" w:rsidRDefault="009625C6">
            <w:pPr>
              <w:pStyle w:val="TableParagraph"/>
              <w:spacing w:before="63"/>
              <w:ind w:left="126" w:right="539"/>
              <w:rPr>
                <w:sz w:val="20"/>
              </w:rPr>
            </w:pPr>
            <w:r w:rsidRPr="00AD55C4">
              <w:rPr>
                <w:spacing w:val="2"/>
                <w:w w:val="54"/>
                <w:sz w:val="20"/>
              </w:rPr>
              <w:t>İ</w:t>
            </w:r>
            <w:r w:rsidRPr="00AD55C4">
              <w:rPr>
                <w:spacing w:val="1"/>
                <w:w w:val="97"/>
                <w:sz w:val="20"/>
              </w:rPr>
              <w:t>h</w:t>
            </w:r>
            <w:r w:rsidRPr="00AD55C4">
              <w:rPr>
                <w:spacing w:val="-6"/>
                <w:w w:val="86"/>
                <w:sz w:val="20"/>
              </w:rPr>
              <w:t>t</w:t>
            </w:r>
            <w:r w:rsidRPr="00AD55C4">
              <w:rPr>
                <w:spacing w:val="2"/>
                <w:w w:val="85"/>
                <w:sz w:val="20"/>
              </w:rPr>
              <w:t>i</w:t>
            </w:r>
            <w:r w:rsidRPr="00AD55C4">
              <w:rPr>
                <w:spacing w:val="-3"/>
                <w:w w:val="85"/>
                <w:sz w:val="20"/>
              </w:rPr>
              <w:t>y</w:t>
            </w:r>
            <w:r w:rsidRPr="00AD55C4">
              <w:rPr>
                <w:spacing w:val="1"/>
                <w:w w:val="114"/>
                <w:sz w:val="20"/>
              </w:rPr>
              <w:t>a</w:t>
            </w:r>
            <w:r w:rsidRPr="00AD55C4">
              <w:rPr>
                <w:w w:val="86"/>
                <w:sz w:val="20"/>
              </w:rPr>
              <w:t>t</w:t>
            </w:r>
            <w:r w:rsidRPr="00AD55C4">
              <w:rPr>
                <w:sz w:val="20"/>
              </w:rPr>
              <w:t xml:space="preserve"> </w:t>
            </w:r>
            <w:r w:rsidRPr="00AD55C4">
              <w:rPr>
                <w:spacing w:val="-32"/>
                <w:sz w:val="20"/>
              </w:rPr>
              <w:t xml:space="preserve"> </w:t>
            </w:r>
            <w:r w:rsidRPr="00AD55C4">
              <w:rPr>
                <w:spacing w:val="-5"/>
                <w:w w:val="73"/>
                <w:sz w:val="20"/>
              </w:rPr>
              <w:t>S</w:t>
            </w:r>
            <w:r w:rsidRPr="00AD55C4">
              <w:rPr>
                <w:spacing w:val="1"/>
                <w:w w:val="114"/>
                <w:sz w:val="20"/>
              </w:rPr>
              <w:t>a</w:t>
            </w:r>
            <w:r w:rsidRPr="00AD55C4">
              <w:rPr>
                <w:spacing w:val="-3"/>
                <w:w w:val="97"/>
                <w:sz w:val="20"/>
              </w:rPr>
              <w:t>n</w:t>
            </w:r>
            <w:r w:rsidRPr="00AD55C4">
              <w:rPr>
                <w:spacing w:val="1"/>
                <w:w w:val="110"/>
                <w:sz w:val="20"/>
              </w:rPr>
              <w:t>d</w:t>
            </w:r>
            <w:r w:rsidRPr="00AD55C4">
              <w:rPr>
                <w:spacing w:val="2"/>
                <w:w w:val="98"/>
                <w:sz w:val="20"/>
              </w:rPr>
              <w:t>ı</w:t>
            </w:r>
            <w:r w:rsidRPr="00AD55C4">
              <w:rPr>
                <w:spacing w:val="-7"/>
                <w:w w:val="98"/>
                <w:sz w:val="20"/>
              </w:rPr>
              <w:t>ğ</w:t>
            </w:r>
            <w:r w:rsidRPr="00AD55C4">
              <w:rPr>
                <w:spacing w:val="2"/>
                <w:w w:val="90"/>
                <w:sz w:val="20"/>
              </w:rPr>
              <w:t>ı</w:t>
            </w:r>
            <w:r w:rsidRPr="00AD55C4">
              <w:rPr>
                <w:spacing w:val="-4"/>
                <w:w w:val="90"/>
                <w:sz w:val="20"/>
              </w:rPr>
              <w:t>n</w:t>
            </w:r>
            <w:r w:rsidRPr="00AD55C4">
              <w:rPr>
                <w:spacing w:val="1"/>
                <w:w w:val="110"/>
                <w:sz w:val="20"/>
              </w:rPr>
              <w:t>d</w:t>
            </w:r>
            <w:r w:rsidRPr="00AD55C4">
              <w:rPr>
                <w:spacing w:val="-4"/>
                <w:w w:val="114"/>
                <w:sz w:val="20"/>
              </w:rPr>
              <w:t>a</w:t>
            </w:r>
            <w:r w:rsidRPr="00AD55C4">
              <w:rPr>
                <w:spacing w:val="1"/>
                <w:w w:val="97"/>
                <w:sz w:val="20"/>
              </w:rPr>
              <w:t>n</w:t>
            </w:r>
            <w:r w:rsidRPr="00AD55C4">
              <w:rPr>
                <w:w w:val="76"/>
                <w:sz w:val="20"/>
              </w:rPr>
              <w:t>,</w:t>
            </w:r>
            <w:r w:rsidRPr="00AD55C4">
              <w:rPr>
                <w:spacing w:val="-16"/>
                <w:sz w:val="20"/>
              </w:rPr>
              <w:t xml:space="preserve"> </w:t>
            </w:r>
            <w:r w:rsidRPr="00AD55C4">
              <w:rPr>
                <w:spacing w:val="-2"/>
                <w:w w:val="86"/>
                <w:sz w:val="20"/>
              </w:rPr>
              <w:t>t</w:t>
            </w:r>
            <w:r w:rsidRPr="00AD55C4">
              <w:rPr>
                <w:spacing w:val="-2"/>
                <w:w w:val="109"/>
                <w:sz w:val="20"/>
              </w:rPr>
              <w:t>e</w:t>
            </w:r>
            <w:r w:rsidRPr="00AD55C4">
              <w:rPr>
                <w:spacing w:val="-6"/>
                <w:w w:val="85"/>
                <w:sz w:val="20"/>
              </w:rPr>
              <w:t>k</w:t>
            </w:r>
            <w:r w:rsidRPr="00AD55C4">
              <w:rPr>
                <w:spacing w:val="2"/>
                <w:w w:val="79"/>
                <w:sz w:val="20"/>
              </w:rPr>
              <w:t>li</w:t>
            </w:r>
            <w:r w:rsidRPr="00AD55C4">
              <w:rPr>
                <w:spacing w:val="-6"/>
                <w:w w:val="79"/>
                <w:sz w:val="20"/>
              </w:rPr>
              <w:t>f</w:t>
            </w:r>
            <w:r w:rsidRPr="00AD55C4">
              <w:rPr>
                <w:spacing w:val="2"/>
                <w:w w:val="98"/>
                <w:sz w:val="20"/>
              </w:rPr>
              <w:t>l</w:t>
            </w:r>
            <w:r w:rsidRPr="00AD55C4">
              <w:rPr>
                <w:spacing w:val="-2"/>
                <w:w w:val="98"/>
                <w:sz w:val="20"/>
              </w:rPr>
              <w:t>e</w:t>
            </w:r>
            <w:r w:rsidRPr="00AD55C4">
              <w:rPr>
                <w:spacing w:val="-3"/>
                <w:w w:val="71"/>
                <w:sz w:val="20"/>
              </w:rPr>
              <w:t>r</w:t>
            </w:r>
            <w:r w:rsidRPr="00AD55C4">
              <w:rPr>
                <w:spacing w:val="2"/>
                <w:w w:val="90"/>
                <w:sz w:val="20"/>
              </w:rPr>
              <w:t>i</w:t>
            </w:r>
            <w:r w:rsidRPr="00AD55C4">
              <w:rPr>
                <w:w w:val="90"/>
                <w:sz w:val="20"/>
              </w:rPr>
              <w:t>n</w:t>
            </w:r>
            <w:r w:rsidRPr="00AD55C4">
              <w:rPr>
                <w:spacing w:val="-16"/>
                <w:sz w:val="20"/>
              </w:rPr>
              <w:t xml:space="preserve"> </w:t>
            </w:r>
            <w:r w:rsidRPr="00AD55C4">
              <w:rPr>
                <w:spacing w:val="1"/>
                <w:w w:val="114"/>
                <w:sz w:val="20"/>
              </w:rPr>
              <w:t>a</w:t>
            </w:r>
            <w:r w:rsidRPr="00AD55C4">
              <w:rPr>
                <w:spacing w:val="-6"/>
                <w:w w:val="125"/>
                <w:sz w:val="20"/>
              </w:rPr>
              <w:t>ç</w:t>
            </w:r>
            <w:r w:rsidRPr="00AD55C4">
              <w:rPr>
                <w:spacing w:val="-3"/>
                <w:w w:val="73"/>
                <w:sz w:val="20"/>
              </w:rPr>
              <w:t>ı</w:t>
            </w:r>
            <w:r w:rsidRPr="00AD55C4">
              <w:rPr>
                <w:spacing w:val="2"/>
                <w:w w:val="99"/>
                <w:sz w:val="20"/>
              </w:rPr>
              <w:t>l</w:t>
            </w:r>
            <w:r w:rsidRPr="00AD55C4">
              <w:rPr>
                <w:spacing w:val="-4"/>
                <w:w w:val="99"/>
                <w:sz w:val="20"/>
              </w:rPr>
              <w:t>d</w:t>
            </w:r>
            <w:r w:rsidRPr="00AD55C4">
              <w:rPr>
                <w:spacing w:val="2"/>
                <w:w w:val="98"/>
                <w:sz w:val="20"/>
              </w:rPr>
              <w:t>ı</w:t>
            </w:r>
            <w:r w:rsidRPr="00AD55C4">
              <w:rPr>
                <w:spacing w:val="-7"/>
                <w:w w:val="98"/>
                <w:sz w:val="20"/>
              </w:rPr>
              <w:t>ğ</w:t>
            </w:r>
            <w:r w:rsidRPr="00AD55C4">
              <w:rPr>
                <w:w w:val="73"/>
                <w:sz w:val="20"/>
              </w:rPr>
              <w:t>ı</w:t>
            </w:r>
            <w:r w:rsidRPr="00AD55C4">
              <w:rPr>
                <w:spacing w:val="-10"/>
                <w:sz w:val="20"/>
              </w:rPr>
              <w:t xml:space="preserve"> </w:t>
            </w:r>
            <w:r w:rsidRPr="00AD55C4">
              <w:rPr>
                <w:spacing w:val="-2"/>
                <w:w w:val="86"/>
                <w:sz w:val="20"/>
              </w:rPr>
              <w:t>t</w:t>
            </w:r>
            <w:r w:rsidRPr="00AD55C4">
              <w:rPr>
                <w:spacing w:val="-4"/>
                <w:w w:val="114"/>
                <w:sz w:val="20"/>
              </w:rPr>
              <w:t>a</w:t>
            </w:r>
            <w:r w:rsidRPr="00AD55C4">
              <w:rPr>
                <w:spacing w:val="-3"/>
                <w:w w:val="71"/>
                <w:sz w:val="20"/>
              </w:rPr>
              <w:t>r</w:t>
            </w:r>
            <w:r w:rsidRPr="00AD55C4">
              <w:rPr>
                <w:spacing w:val="2"/>
                <w:w w:val="90"/>
                <w:sz w:val="20"/>
              </w:rPr>
              <w:t>i</w:t>
            </w:r>
            <w:r w:rsidRPr="00AD55C4">
              <w:rPr>
                <w:spacing w:val="1"/>
                <w:w w:val="90"/>
                <w:sz w:val="20"/>
              </w:rPr>
              <w:t>h</w:t>
            </w:r>
            <w:r w:rsidRPr="00AD55C4">
              <w:rPr>
                <w:spacing w:val="-2"/>
                <w:w w:val="86"/>
                <w:sz w:val="20"/>
              </w:rPr>
              <w:t>t</w:t>
            </w:r>
            <w:r w:rsidRPr="00AD55C4">
              <w:rPr>
                <w:w w:val="109"/>
                <w:sz w:val="20"/>
              </w:rPr>
              <w:t>e</w:t>
            </w:r>
            <w:r w:rsidRPr="00AD55C4">
              <w:rPr>
                <w:spacing w:val="-15"/>
                <w:sz w:val="20"/>
              </w:rPr>
              <w:t xml:space="preserve"> </w:t>
            </w:r>
            <w:r w:rsidRPr="00AD55C4">
              <w:rPr>
                <w:spacing w:val="-2"/>
                <w:w w:val="108"/>
                <w:sz w:val="20"/>
              </w:rPr>
              <w:t>g</w:t>
            </w:r>
            <w:r w:rsidRPr="00AD55C4">
              <w:rPr>
                <w:spacing w:val="-2"/>
                <w:w w:val="109"/>
                <w:sz w:val="20"/>
              </w:rPr>
              <w:t>e</w:t>
            </w:r>
            <w:r w:rsidRPr="00AD55C4">
              <w:rPr>
                <w:spacing w:val="-1"/>
                <w:w w:val="125"/>
                <w:sz w:val="20"/>
              </w:rPr>
              <w:t>ç</w:t>
            </w:r>
            <w:r w:rsidRPr="00AD55C4">
              <w:rPr>
                <w:spacing w:val="-7"/>
                <w:w w:val="109"/>
                <w:sz w:val="20"/>
              </w:rPr>
              <w:t>e</w:t>
            </w:r>
            <w:r w:rsidRPr="00AD55C4">
              <w:rPr>
                <w:spacing w:val="1"/>
                <w:w w:val="71"/>
                <w:sz w:val="20"/>
              </w:rPr>
              <w:t>r</w:t>
            </w:r>
            <w:r w:rsidRPr="00AD55C4">
              <w:rPr>
                <w:spacing w:val="-3"/>
                <w:w w:val="73"/>
                <w:sz w:val="20"/>
              </w:rPr>
              <w:t>l</w:t>
            </w:r>
            <w:r w:rsidRPr="00AD55C4">
              <w:rPr>
                <w:spacing w:val="2"/>
                <w:w w:val="73"/>
                <w:sz w:val="20"/>
              </w:rPr>
              <w:t>i</w:t>
            </w:r>
            <w:r w:rsidRPr="00AD55C4">
              <w:rPr>
                <w:spacing w:val="-3"/>
                <w:w w:val="73"/>
                <w:sz w:val="20"/>
              </w:rPr>
              <w:t>l</w:t>
            </w:r>
            <w:r w:rsidRPr="00AD55C4">
              <w:rPr>
                <w:spacing w:val="2"/>
                <w:w w:val="98"/>
                <w:sz w:val="20"/>
              </w:rPr>
              <w:t>i</w:t>
            </w:r>
            <w:r w:rsidRPr="00AD55C4">
              <w:rPr>
                <w:spacing w:val="-7"/>
                <w:w w:val="98"/>
                <w:sz w:val="20"/>
              </w:rPr>
              <w:t>ğ</w:t>
            </w:r>
            <w:r w:rsidRPr="00AD55C4">
              <w:rPr>
                <w:w w:val="73"/>
                <w:sz w:val="20"/>
              </w:rPr>
              <w:t>i</w:t>
            </w:r>
            <w:r w:rsidRPr="00AD55C4">
              <w:rPr>
                <w:spacing w:val="-15"/>
                <w:sz w:val="20"/>
              </w:rPr>
              <w:t xml:space="preserve"> </w:t>
            </w:r>
            <w:r w:rsidRPr="00AD55C4">
              <w:rPr>
                <w:spacing w:val="-3"/>
                <w:w w:val="108"/>
                <w:sz w:val="20"/>
              </w:rPr>
              <w:t>o</w:t>
            </w:r>
            <w:r w:rsidRPr="00AD55C4">
              <w:rPr>
                <w:spacing w:val="2"/>
                <w:w w:val="101"/>
                <w:sz w:val="20"/>
              </w:rPr>
              <w:t>l</w:t>
            </w:r>
            <w:r w:rsidRPr="00AD55C4">
              <w:rPr>
                <w:spacing w:val="-4"/>
                <w:w w:val="101"/>
                <w:sz w:val="20"/>
              </w:rPr>
              <w:t>a</w:t>
            </w:r>
            <w:r w:rsidRPr="00AD55C4">
              <w:rPr>
                <w:w w:val="97"/>
                <w:sz w:val="20"/>
              </w:rPr>
              <w:t xml:space="preserve">n </w:t>
            </w:r>
            <w:r w:rsidRPr="00AD55C4">
              <w:rPr>
                <w:w w:val="95"/>
                <w:sz w:val="20"/>
              </w:rPr>
              <w:t>yükümlülüğü</w:t>
            </w:r>
            <w:r w:rsidRPr="00AD55C4">
              <w:rPr>
                <w:spacing w:val="-26"/>
                <w:w w:val="95"/>
                <w:sz w:val="20"/>
              </w:rPr>
              <w:t xml:space="preserve"> </w:t>
            </w:r>
            <w:r w:rsidRPr="00AD55C4">
              <w:rPr>
                <w:w w:val="95"/>
                <w:sz w:val="20"/>
              </w:rPr>
              <w:t>(borcu</w:t>
            </w:r>
            <w:r w:rsidRPr="00AD55C4">
              <w:rPr>
                <w:spacing w:val="-26"/>
                <w:w w:val="95"/>
                <w:sz w:val="20"/>
              </w:rPr>
              <w:t xml:space="preserve"> </w:t>
            </w:r>
            <w:r w:rsidRPr="00AD55C4">
              <w:rPr>
                <w:w w:val="95"/>
                <w:sz w:val="20"/>
              </w:rPr>
              <w:t>yoktur</w:t>
            </w:r>
            <w:r w:rsidRPr="00AD55C4">
              <w:rPr>
                <w:spacing w:val="-26"/>
                <w:w w:val="95"/>
                <w:sz w:val="20"/>
              </w:rPr>
              <w:t xml:space="preserve"> </w:t>
            </w:r>
            <w:r w:rsidRPr="00AD55C4">
              <w:rPr>
                <w:w w:val="95"/>
                <w:sz w:val="20"/>
              </w:rPr>
              <w:t>veya</w:t>
            </w:r>
            <w:r w:rsidRPr="00AD55C4">
              <w:rPr>
                <w:spacing w:val="-26"/>
                <w:w w:val="95"/>
                <w:sz w:val="20"/>
              </w:rPr>
              <w:t xml:space="preserve"> </w:t>
            </w:r>
            <w:r w:rsidRPr="00AD55C4">
              <w:rPr>
                <w:w w:val="95"/>
                <w:sz w:val="20"/>
              </w:rPr>
              <w:t>borcu</w:t>
            </w:r>
            <w:r w:rsidRPr="00AD55C4">
              <w:rPr>
                <w:spacing w:val="-26"/>
                <w:w w:val="95"/>
                <w:sz w:val="20"/>
              </w:rPr>
              <w:t xml:space="preserve"> </w:t>
            </w:r>
            <w:r w:rsidRPr="00AD55C4">
              <w:rPr>
                <w:w w:val="95"/>
                <w:sz w:val="20"/>
              </w:rPr>
              <w:t>yapılandırılmıştır)</w:t>
            </w:r>
            <w:r w:rsidRPr="00AD55C4">
              <w:rPr>
                <w:spacing w:val="-29"/>
                <w:w w:val="95"/>
                <w:sz w:val="20"/>
              </w:rPr>
              <w:t xml:space="preserve"> </w:t>
            </w:r>
            <w:r w:rsidRPr="00AD55C4">
              <w:rPr>
                <w:w w:val="95"/>
                <w:sz w:val="20"/>
              </w:rPr>
              <w:t xml:space="preserve">bilgisinin </w:t>
            </w:r>
            <w:r w:rsidRPr="00AD55C4">
              <w:rPr>
                <w:sz w:val="20"/>
              </w:rPr>
              <w:t>beyanı</w:t>
            </w:r>
          </w:p>
        </w:tc>
        <w:tc>
          <w:tcPr>
            <w:tcW w:w="821" w:type="dxa"/>
          </w:tcPr>
          <w:p w:rsidR="00DE045C" w:rsidRPr="00AD55C4" w:rsidRDefault="00DE045C">
            <w:pPr>
              <w:pStyle w:val="TableParagraph"/>
              <w:spacing w:before="5"/>
              <w:rPr>
                <w:rFonts w:ascii="Arial"/>
                <w:sz w:val="14"/>
              </w:rPr>
            </w:pPr>
          </w:p>
          <w:p w:rsidR="00DE045C" w:rsidRPr="00AD55C4" w:rsidRDefault="009625C6">
            <w:pPr>
              <w:pStyle w:val="TableParagraph"/>
              <w:spacing w:line="231" w:lineRule="exact"/>
              <w:ind w:left="16"/>
              <w:rPr>
                <w:rFonts w:ascii="Arial"/>
                <w:sz w:val="20"/>
              </w:rPr>
            </w:pPr>
            <w:r w:rsidRPr="00AD55C4">
              <w:rPr>
                <w:rFonts w:ascii="Arial"/>
                <w:noProof/>
                <w:position w:val="-4"/>
                <w:sz w:val="20"/>
              </w:rPr>
              <w:drawing>
                <wp:inline distT="0" distB="0" distL="0" distR="0" wp14:anchorId="1517324B" wp14:editId="35F12F41">
                  <wp:extent cx="159441" cy="146684"/>
                  <wp:effectExtent l="0" t="0" r="0" b="0"/>
                  <wp:docPr id="59" name="image16.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6.jpeg"/>
                          <pic:cNvPicPr/>
                        </pic:nvPicPr>
                        <pic:blipFill>
                          <a:blip r:embed="rId33" cstate="print"/>
                          <a:stretch>
                            <a:fillRect/>
                          </a:stretch>
                        </pic:blipFill>
                        <pic:spPr>
                          <a:xfrm>
                            <a:off x="0" y="0"/>
                            <a:ext cx="159441" cy="146684"/>
                          </a:xfrm>
                          <a:prstGeom prst="rect">
                            <a:avLst/>
                          </a:prstGeom>
                        </pic:spPr>
                      </pic:pic>
                    </a:graphicData>
                  </a:graphic>
                </wp:inline>
              </w:drawing>
            </w:r>
          </w:p>
        </w:tc>
      </w:tr>
      <w:tr w:rsidR="00DE045C" w:rsidRPr="00AD55C4">
        <w:trPr>
          <w:trHeight w:val="640"/>
        </w:trPr>
        <w:tc>
          <w:tcPr>
            <w:tcW w:w="534" w:type="dxa"/>
          </w:tcPr>
          <w:p w:rsidR="00DE045C" w:rsidRPr="00AD55C4" w:rsidRDefault="009625C6">
            <w:pPr>
              <w:pStyle w:val="TableParagraph"/>
              <w:spacing w:before="137"/>
              <w:ind w:left="170" w:right="113"/>
              <w:jc w:val="center"/>
              <w:rPr>
                <w:rFonts w:ascii="Arial"/>
                <w:b/>
                <w:sz w:val="20"/>
              </w:rPr>
            </w:pPr>
            <w:r w:rsidRPr="00AD55C4">
              <w:rPr>
                <w:rFonts w:ascii="Arial"/>
                <w:b/>
                <w:sz w:val="20"/>
              </w:rPr>
              <w:t>h)</w:t>
            </w:r>
          </w:p>
        </w:tc>
        <w:tc>
          <w:tcPr>
            <w:tcW w:w="7371" w:type="dxa"/>
          </w:tcPr>
          <w:p w:rsidR="00DE045C" w:rsidRPr="00AD55C4" w:rsidRDefault="009625C6">
            <w:pPr>
              <w:pStyle w:val="TableParagraph"/>
              <w:spacing w:before="86" w:line="280" w:lineRule="atLeast"/>
              <w:ind w:left="139" w:right="398" w:hanging="13"/>
              <w:rPr>
                <w:rFonts w:ascii="Arial" w:hAnsi="Arial"/>
                <w:sz w:val="20"/>
              </w:rPr>
            </w:pPr>
            <w:r w:rsidRPr="00AD55C4">
              <w:rPr>
                <w:sz w:val="20"/>
              </w:rPr>
              <w:t>Rekabet</w:t>
            </w:r>
            <w:r w:rsidRPr="00AD55C4">
              <w:rPr>
                <w:spacing w:val="-24"/>
                <w:sz w:val="20"/>
              </w:rPr>
              <w:t xml:space="preserve"> </w:t>
            </w:r>
            <w:r w:rsidRPr="00AD55C4">
              <w:rPr>
                <w:spacing w:val="-2"/>
                <w:sz w:val="20"/>
              </w:rPr>
              <w:t>Yasası</w:t>
            </w:r>
            <w:r w:rsidRPr="00AD55C4">
              <w:rPr>
                <w:spacing w:val="-25"/>
                <w:sz w:val="20"/>
              </w:rPr>
              <w:t xml:space="preserve"> </w:t>
            </w:r>
            <w:r w:rsidRPr="00AD55C4">
              <w:rPr>
                <w:sz w:val="20"/>
              </w:rPr>
              <w:t>uyarınca</w:t>
            </w:r>
            <w:r w:rsidRPr="00AD55C4">
              <w:rPr>
                <w:spacing w:val="-27"/>
                <w:sz w:val="20"/>
              </w:rPr>
              <w:t xml:space="preserve"> </w:t>
            </w:r>
            <w:r w:rsidRPr="00AD55C4">
              <w:rPr>
                <w:sz w:val="20"/>
              </w:rPr>
              <w:t>ödenmemiş</w:t>
            </w:r>
            <w:r w:rsidRPr="00AD55C4">
              <w:rPr>
                <w:spacing w:val="-28"/>
                <w:sz w:val="20"/>
              </w:rPr>
              <w:t xml:space="preserve"> </w:t>
            </w:r>
            <w:r w:rsidRPr="00AD55C4">
              <w:rPr>
                <w:sz w:val="20"/>
              </w:rPr>
              <w:t>para</w:t>
            </w:r>
            <w:r w:rsidRPr="00AD55C4">
              <w:rPr>
                <w:spacing w:val="-22"/>
                <w:sz w:val="20"/>
              </w:rPr>
              <w:t xml:space="preserve"> </w:t>
            </w:r>
            <w:r w:rsidRPr="00AD55C4">
              <w:rPr>
                <w:sz w:val="20"/>
              </w:rPr>
              <w:t>cezası</w:t>
            </w:r>
            <w:r w:rsidRPr="00AD55C4">
              <w:rPr>
                <w:spacing w:val="-29"/>
                <w:sz w:val="20"/>
              </w:rPr>
              <w:t xml:space="preserve"> </w:t>
            </w:r>
            <w:r w:rsidRPr="00AD55C4">
              <w:rPr>
                <w:sz w:val="20"/>
              </w:rPr>
              <w:t>bulunmadığına</w:t>
            </w:r>
            <w:r w:rsidRPr="00AD55C4">
              <w:rPr>
                <w:spacing w:val="-22"/>
                <w:sz w:val="20"/>
              </w:rPr>
              <w:t xml:space="preserve"> </w:t>
            </w:r>
            <w:r w:rsidRPr="00AD55C4">
              <w:rPr>
                <w:sz w:val="20"/>
              </w:rPr>
              <w:t xml:space="preserve">dair </w:t>
            </w:r>
            <w:r w:rsidRPr="00AD55C4">
              <w:rPr>
                <w:rFonts w:ascii="Arial" w:hAnsi="Arial"/>
                <w:spacing w:val="5"/>
                <w:sz w:val="20"/>
              </w:rPr>
              <w:t xml:space="preserve">beyan </w:t>
            </w:r>
            <w:r w:rsidRPr="00AD55C4">
              <w:rPr>
                <w:rFonts w:ascii="Arial" w:hAnsi="Arial"/>
                <w:noProof/>
                <w:spacing w:val="-13"/>
                <w:sz w:val="20"/>
              </w:rPr>
              <w:drawing>
                <wp:inline distT="0" distB="0" distL="0" distR="0" wp14:anchorId="00AE9973" wp14:editId="4541732B">
                  <wp:extent cx="158115" cy="146049"/>
                  <wp:effectExtent l="0" t="0" r="0" b="0"/>
                  <wp:docPr id="61" name="image17.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7.png"/>
                          <pic:cNvPicPr/>
                        </pic:nvPicPr>
                        <pic:blipFill>
                          <a:blip r:embed="rId34" cstate="print"/>
                          <a:stretch>
                            <a:fillRect/>
                          </a:stretch>
                        </pic:blipFill>
                        <pic:spPr>
                          <a:xfrm>
                            <a:off x="0" y="0"/>
                            <a:ext cx="158115" cy="146049"/>
                          </a:xfrm>
                          <a:prstGeom prst="rect">
                            <a:avLst/>
                          </a:prstGeom>
                        </pic:spPr>
                      </pic:pic>
                    </a:graphicData>
                  </a:graphic>
                </wp:inline>
              </w:drawing>
            </w:r>
          </w:p>
        </w:tc>
        <w:tc>
          <w:tcPr>
            <w:tcW w:w="821" w:type="dxa"/>
          </w:tcPr>
          <w:p w:rsidR="00DE045C" w:rsidRPr="00AD55C4" w:rsidRDefault="00DE045C">
            <w:pPr>
              <w:pStyle w:val="TableParagraph"/>
              <w:spacing w:before="7"/>
              <w:rPr>
                <w:rFonts w:ascii="Arial"/>
                <w:sz w:val="9"/>
              </w:rPr>
            </w:pPr>
          </w:p>
          <w:p w:rsidR="00DE045C" w:rsidRPr="00AD55C4" w:rsidRDefault="00B417E7">
            <w:pPr>
              <w:pStyle w:val="TableParagraph"/>
              <w:ind w:left="524"/>
              <w:rPr>
                <w:rFonts w:ascii="Arial"/>
                <w:sz w:val="20"/>
              </w:rPr>
            </w:pPr>
            <w:r w:rsidRPr="00AD55C4">
              <w:rPr>
                <w:rFonts w:ascii="Arial"/>
                <w:noProof/>
                <w:sz w:val="20"/>
              </w:rPr>
              <mc:AlternateContent>
                <mc:Choice Requires="wpg">
                  <w:drawing>
                    <wp:inline distT="0" distB="0" distL="0" distR="0" wp14:anchorId="7AEC20C5" wp14:editId="4FB21D4D">
                      <wp:extent cx="61595" cy="184785"/>
                      <wp:effectExtent l="0" t="0" r="0" b="0"/>
                      <wp:docPr id="15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 cy="184785"/>
                                <a:chOff x="0" y="0"/>
                                <a:chExt cx="97" cy="291"/>
                              </a:xfrm>
                            </wpg:grpSpPr>
                            <pic:pic xmlns:pic="http://schemas.openxmlformats.org/drawingml/2006/picture">
                              <pic:nvPicPr>
                                <pic:cNvPr id="159" name="Picture 121" descr="þÿ"/>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 y="0"/>
                                  <a:ext cx="8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Rectangle 120"/>
                              <wps:cNvSpPr>
                                <a:spLocks noChangeArrowheads="1"/>
                              </wps:cNvSpPr>
                              <wps:spPr bwMode="auto">
                                <a:xfrm>
                                  <a:off x="0" y="266"/>
                                  <a:ext cx="97" cy="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41A0556" id="Group 119" o:spid="_x0000_s1026" style="width:4.85pt;height:14.55pt;mso-position-horizontal-relative:char;mso-position-vertical-relative:line" coordsize="97,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">
                      <v:shape id="Picture 121" o:spid="_x0000_s1027" type="#_x0000_t75" alt="þÿ" style="position:absolute;left:7;width:8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">
                        <v:imagedata r:id="rId36" o:title="þÿ"/>
                      </v:shape>
                      <v:rect id="Rectangle 120" o:spid="_x0000_s1028" style="position:absolute;top:266;width:97;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" fillcolor="black" stroked="f"/>
                      <w10:anchorlock/>
                    </v:group>
                  </w:pict>
                </mc:Fallback>
              </mc:AlternateContent>
            </w:r>
          </w:p>
        </w:tc>
      </w:tr>
    </w:tbl>
    <w:p w:rsidR="00DE045C" w:rsidRPr="00AD55C4" w:rsidRDefault="00DE045C">
      <w:pPr>
        <w:pStyle w:val="BodyText"/>
        <w:rPr>
          <w:rFonts w:ascii="Arial"/>
        </w:rPr>
      </w:pPr>
    </w:p>
    <w:p w:rsidR="00DE045C" w:rsidRPr="00AD55C4" w:rsidRDefault="00DE045C">
      <w:pPr>
        <w:pStyle w:val="BodyText"/>
        <w:spacing w:before="2"/>
        <w:rPr>
          <w:rFonts w:ascii="Arial"/>
          <w:sz w:val="29"/>
        </w:rPr>
      </w:pPr>
    </w:p>
    <w:p w:rsidR="00DE045C" w:rsidRPr="00AD55C4" w:rsidRDefault="009625C6">
      <w:pPr>
        <w:pStyle w:val="Heading3"/>
        <w:numPr>
          <w:ilvl w:val="1"/>
          <w:numId w:val="12"/>
        </w:numPr>
        <w:tabs>
          <w:tab w:val="left" w:pos="1093"/>
        </w:tabs>
        <w:spacing w:before="93"/>
        <w:ind w:hanging="422"/>
      </w:pPr>
      <w:r w:rsidRPr="00AD55C4">
        <w:rPr>
          <w:rFonts w:ascii="Arial" w:hAnsi="Arial"/>
          <w:w w:val="95"/>
        </w:rPr>
        <w:t>Bilgilerin Su</w:t>
      </w:r>
      <w:r w:rsidRPr="00AD55C4">
        <w:rPr>
          <w:w w:val="95"/>
        </w:rPr>
        <w:t>nuluş</w:t>
      </w:r>
      <w:r w:rsidRPr="00AD55C4">
        <w:rPr>
          <w:spacing w:val="-10"/>
          <w:w w:val="95"/>
        </w:rPr>
        <w:t xml:space="preserve"> </w:t>
      </w:r>
      <w:r w:rsidRPr="00AD55C4">
        <w:rPr>
          <w:w w:val="95"/>
        </w:rPr>
        <w:t>Şekli:</w:t>
      </w:r>
    </w:p>
    <w:p w:rsidR="00DE045C" w:rsidRPr="00AD55C4" w:rsidRDefault="009625C6">
      <w:pPr>
        <w:pStyle w:val="ListParagraph"/>
        <w:numPr>
          <w:ilvl w:val="2"/>
          <w:numId w:val="12"/>
        </w:numPr>
        <w:tabs>
          <w:tab w:val="left" w:pos="1434"/>
        </w:tabs>
        <w:spacing w:before="113"/>
        <w:ind w:right="487" w:hanging="493"/>
        <w:jc w:val="both"/>
        <w:rPr>
          <w:b/>
          <w:sz w:val="20"/>
        </w:rPr>
      </w:pPr>
      <w:r w:rsidRPr="00AD55C4">
        <w:rPr>
          <w:spacing w:val="7"/>
          <w:w w:val="54"/>
          <w:sz w:val="20"/>
        </w:rPr>
        <w:t>İ</w:t>
      </w:r>
      <w:r w:rsidRPr="00AD55C4">
        <w:rPr>
          <w:spacing w:val="-2"/>
          <w:w w:val="80"/>
          <w:sz w:val="20"/>
        </w:rPr>
        <w:t>st</w:t>
      </w:r>
      <w:r w:rsidRPr="00AD55C4">
        <w:rPr>
          <w:spacing w:val="-2"/>
          <w:w w:val="97"/>
          <w:sz w:val="20"/>
        </w:rPr>
        <w:t>e</w:t>
      </w:r>
      <w:r w:rsidRPr="00AD55C4">
        <w:rPr>
          <w:spacing w:val="-6"/>
          <w:w w:val="97"/>
          <w:sz w:val="20"/>
        </w:rPr>
        <w:t>k</w:t>
      </w:r>
      <w:r w:rsidRPr="00AD55C4">
        <w:rPr>
          <w:spacing w:val="-3"/>
          <w:w w:val="73"/>
          <w:sz w:val="20"/>
        </w:rPr>
        <w:t>l</w:t>
      </w:r>
      <w:r w:rsidRPr="00AD55C4">
        <w:rPr>
          <w:spacing w:val="2"/>
          <w:w w:val="73"/>
          <w:sz w:val="20"/>
        </w:rPr>
        <w:t>il</w:t>
      </w:r>
      <w:r w:rsidRPr="00AD55C4">
        <w:rPr>
          <w:spacing w:val="-7"/>
          <w:w w:val="109"/>
          <w:sz w:val="20"/>
        </w:rPr>
        <w:t>e</w:t>
      </w:r>
      <w:r w:rsidRPr="00AD55C4">
        <w:rPr>
          <w:spacing w:val="1"/>
          <w:w w:val="71"/>
          <w:sz w:val="20"/>
        </w:rPr>
        <w:t>r</w:t>
      </w:r>
      <w:r w:rsidRPr="00AD55C4">
        <w:rPr>
          <w:w w:val="76"/>
          <w:sz w:val="20"/>
        </w:rPr>
        <w:t>,</w:t>
      </w:r>
      <w:r w:rsidRPr="00AD55C4">
        <w:rPr>
          <w:spacing w:val="-1"/>
          <w:sz w:val="20"/>
        </w:rPr>
        <w:t xml:space="preserve"> </w:t>
      </w:r>
      <w:r w:rsidRPr="00AD55C4">
        <w:rPr>
          <w:b/>
          <w:spacing w:val="-2"/>
          <w:w w:val="89"/>
          <w:sz w:val="20"/>
        </w:rPr>
        <w:t>y</w:t>
      </w:r>
      <w:r w:rsidRPr="00AD55C4">
        <w:rPr>
          <w:b/>
          <w:spacing w:val="-2"/>
          <w:w w:val="84"/>
          <w:sz w:val="20"/>
        </w:rPr>
        <w:t>u</w:t>
      </w:r>
      <w:r w:rsidRPr="00AD55C4">
        <w:rPr>
          <w:b/>
          <w:spacing w:val="-2"/>
          <w:w w:val="87"/>
          <w:sz w:val="20"/>
        </w:rPr>
        <w:t>k</w:t>
      </w:r>
      <w:r w:rsidRPr="00AD55C4">
        <w:rPr>
          <w:b/>
          <w:spacing w:val="-4"/>
          <w:w w:val="99"/>
          <w:sz w:val="20"/>
        </w:rPr>
        <w:t>a</w:t>
      </w:r>
      <w:r w:rsidRPr="00AD55C4">
        <w:rPr>
          <w:b/>
          <w:spacing w:val="-2"/>
          <w:w w:val="64"/>
          <w:sz w:val="20"/>
        </w:rPr>
        <w:t>r</w:t>
      </w:r>
      <w:r w:rsidRPr="00AD55C4">
        <w:rPr>
          <w:b/>
          <w:spacing w:val="-1"/>
          <w:w w:val="87"/>
          <w:sz w:val="20"/>
        </w:rPr>
        <w:t>ı</w:t>
      </w:r>
      <w:r w:rsidRPr="00AD55C4">
        <w:rPr>
          <w:b/>
          <w:spacing w:val="1"/>
          <w:w w:val="87"/>
          <w:sz w:val="20"/>
        </w:rPr>
        <w:t>d</w:t>
      </w:r>
      <w:r w:rsidRPr="00AD55C4">
        <w:rPr>
          <w:b/>
          <w:w w:val="99"/>
          <w:sz w:val="20"/>
        </w:rPr>
        <w:t>a</w:t>
      </w:r>
      <w:r w:rsidRPr="00AD55C4">
        <w:rPr>
          <w:b/>
          <w:spacing w:val="5"/>
          <w:sz w:val="20"/>
        </w:rPr>
        <w:t xml:space="preserve"> </w:t>
      </w:r>
      <w:r w:rsidRPr="00AD55C4">
        <w:rPr>
          <w:b/>
          <w:spacing w:val="-3"/>
          <w:w w:val="74"/>
          <w:sz w:val="20"/>
        </w:rPr>
        <w:t>s</w:t>
      </w:r>
      <w:r w:rsidRPr="00AD55C4">
        <w:rPr>
          <w:b/>
          <w:spacing w:val="-4"/>
          <w:w w:val="99"/>
          <w:sz w:val="20"/>
        </w:rPr>
        <w:t>a</w:t>
      </w:r>
      <w:r w:rsidRPr="00AD55C4">
        <w:rPr>
          <w:b/>
          <w:spacing w:val="-2"/>
          <w:w w:val="89"/>
          <w:sz w:val="20"/>
        </w:rPr>
        <w:t>y</w:t>
      </w:r>
      <w:r w:rsidRPr="00AD55C4">
        <w:rPr>
          <w:b/>
          <w:spacing w:val="-1"/>
          <w:w w:val="70"/>
          <w:sz w:val="20"/>
        </w:rPr>
        <w:t>ı</w:t>
      </w:r>
      <w:r w:rsidRPr="00AD55C4">
        <w:rPr>
          <w:b/>
          <w:spacing w:val="4"/>
          <w:w w:val="70"/>
          <w:sz w:val="20"/>
        </w:rPr>
        <w:t>l</w:t>
      </w:r>
      <w:r w:rsidRPr="00AD55C4">
        <w:rPr>
          <w:b/>
          <w:spacing w:val="-4"/>
          <w:w w:val="99"/>
          <w:sz w:val="20"/>
        </w:rPr>
        <w:t>a</w:t>
      </w:r>
      <w:r w:rsidRPr="00AD55C4">
        <w:rPr>
          <w:b/>
          <w:w w:val="84"/>
          <w:sz w:val="20"/>
        </w:rPr>
        <w:t>n</w:t>
      </w:r>
      <w:r w:rsidRPr="00AD55C4">
        <w:rPr>
          <w:b/>
          <w:spacing w:val="2"/>
          <w:sz w:val="20"/>
        </w:rPr>
        <w:t xml:space="preserve"> </w:t>
      </w:r>
      <w:r w:rsidRPr="00AD55C4">
        <w:rPr>
          <w:b/>
          <w:spacing w:val="1"/>
          <w:w w:val="95"/>
          <w:sz w:val="20"/>
        </w:rPr>
        <w:t>b</w:t>
      </w:r>
      <w:r w:rsidRPr="00AD55C4">
        <w:rPr>
          <w:b/>
          <w:spacing w:val="-1"/>
          <w:w w:val="83"/>
          <w:sz w:val="20"/>
        </w:rPr>
        <w:t>il</w:t>
      </w:r>
      <w:r w:rsidRPr="00AD55C4">
        <w:rPr>
          <w:b/>
          <w:spacing w:val="1"/>
          <w:w w:val="83"/>
          <w:sz w:val="20"/>
        </w:rPr>
        <w:t>g</w:t>
      </w:r>
      <w:r w:rsidRPr="00AD55C4">
        <w:rPr>
          <w:b/>
          <w:spacing w:val="-1"/>
          <w:w w:val="83"/>
          <w:sz w:val="20"/>
        </w:rPr>
        <w:t>il</w:t>
      </w:r>
      <w:r w:rsidRPr="00AD55C4">
        <w:rPr>
          <w:b/>
          <w:w w:val="83"/>
          <w:sz w:val="20"/>
        </w:rPr>
        <w:t>e</w:t>
      </w:r>
      <w:r w:rsidRPr="00AD55C4">
        <w:rPr>
          <w:b/>
          <w:spacing w:val="-3"/>
          <w:w w:val="64"/>
          <w:sz w:val="20"/>
        </w:rPr>
        <w:t>r</w:t>
      </w:r>
      <w:r w:rsidRPr="00AD55C4">
        <w:rPr>
          <w:b/>
          <w:w w:val="70"/>
          <w:sz w:val="20"/>
        </w:rPr>
        <w:t>i</w:t>
      </w:r>
      <w:r w:rsidRPr="00AD55C4">
        <w:rPr>
          <w:b/>
          <w:spacing w:val="3"/>
          <w:sz w:val="20"/>
        </w:rPr>
        <w:t xml:space="preserve"> </w:t>
      </w:r>
      <w:r w:rsidRPr="00AD55C4">
        <w:rPr>
          <w:b/>
          <w:spacing w:val="1"/>
          <w:w w:val="51"/>
          <w:sz w:val="20"/>
        </w:rPr>
        <w:t>İ</w:t>
      </w:r>
      <w:r w:rsidRPr="00AD55C4">
        <w:rPr>
          <w:b/>
          <w:spacing w:val="-2"/>
          <w:w w:val="84"/>
          <w:sz w:val="20"/>
        </w:rPr>
        <w:t>h</w:t>
      </w:r>
      <w:r w:rsidRPr="00AD55C4">
        <w:rPr>
          <w:b/>
          <w:spacing w:val="-4"/>
          <w:w w:val="99"/>
          <w:sz w:val="20"/>
        </w:rPr>
        <w:t>a</w:t>
      </w:r>
      <w:r w:rsidRPr="00AD55C4">
        <w:rPr>
          <w:b/>
          <w:spacing w:val="-1"/>
          <w:w w:val="88"/>
          <w:sz w:val="20"/>
        </w:rPr>
        <w:t>l</w:t>
      </w:r>
      <w:r w:rsidRPr="00AD55C4">
        <w:rPr>
          <w:b/>
          <w:w w:val="88"/>
          <w:sz w:val="20"/>
        </w:rPr>
        <w:t>e</w:t>
      </w:r>
      <w:r w:rsidRPr="00AD55C4">
        <w:rPr>
          <w:b/>
          <w:spacing w:val="4"/>
          <w:sz w:val="20"/>
        </w:rPr>
        <w:t xml:space="preserve"> </w:t>
      </w:r>
      <w:r w:rsidRPr="00AD55C4">
        <w:rPr>
          <w:b/>
          <w:spacing w:val="-1"/>
          <w:w w:val="81"/>
          <w:sz w:val="20"/>
        </w:rPr>
        <w:t>K</w:t>
      </w:r>
      <w:r w:rsidRPr="00AD55C4">
        <w:rPr>
          <w:b/>
          <w:spacing w:val="-4"/>
          <w:w w:val="99"/>
          <w:sz w:val="20"/>
        </w:rPr>
        <w:t>a</w:t>
      </w:r>
      <w:r w:rsidRPr="00AD55C4">
        <w:rPr>
          <w:b/>
          <w:spacing w:val="2"/>
          <w:w w:val="66"/>
          <w:sz w:val="20"/>
        </w:rPr>
        <w:t>t</w:t>
      </w:r>
      <w:r w:rsidRPr="00AD55C4">
        <w:rPr>
          <w:b/>
          <w:spacing w:val="-1"/>
          <w:w w:val="80"/>
          <w:sz w:val="20"/>
        </w:rPr>
        <w:t>ılı</w:t>
      </w:r>
      <w:r w:rsidRPr="00AD55C4">
        <w:rPr>
          <w:b/>
          <w:w w:val="80"/>
          <w:sz w:val="20"/>
        </w:rPr>
        <w:t>m</w:t>
      </w:r>
      <w:r w:rsidRPr="00AD55C4">
        <w:rPr>
          <w:b/>
          <w:spacing w:val="1"/>
          <w:sz w:val="20"/>
        </w:rPr>
        <w:t xml:space="preserve"> </w:t>
      </w:r>
      <w:r w:rsidRPr="00AD55C4">
        <w:rPr>
          <w:b/>
          <w:spacing w:val="-2"/>
          <w:w w:val="76"/>
          <w:sz w:val="20"/>
        </w:rPr>
        <w:t>B</w:t>
      </w:r>
      <w:r w:rsidRPr="00AD55C4">
        <w:rPr>
          <w:b/>
          <w:spacing w:val="5"/>
          <w:w w:val="97"/>
          <w:sz w:val="20"/>
        </w:rPr>
        <w:t>e</w:t>
      </w:r>
      <w:r w:rsidRPr="00AD55C4">
        <w:rPr>
          <w:b/>
          <w:spacing w:val="-2"/>
          <w:w w:val="89"/>
          <w:sz w:val="20"/>
        </w:rPr>
        <w:t>y</w:t>
      </w:r>
      <w:r w:rsidRPr="00AD55C4">
        <w:rPr>
          <w:b/>
          <w:spacing w:val="-4"/>
          <w:w w:val="99"/>
          <w:sz w:val="20"/>
        </w:rPr>
        <w:t>a</w:t>
      </w:r>
      <w:r w:rsidRPr="00AD55C4">
        <w:rPr>
          <w:b/>
          <w:spacing w:val="-2"/>
          <w:w w:val="84"/>
          <w:sz w:val="20"/>
        </w:rPr>
        <w:t>nn</w:t>
      </w:r>
      <w:r w:rsidRPr="00AD55C4">
        <w:rPr>
          <w:b/>
          <w:spacing w:val="-4"/>
          <w:w w:val="99"/>
          <w:sz w:val="20"/>
        </w:rPr>
        <w:t>a</w:t>
      </w:r>
      <w:r w:rsidRPr="00AD55C4">
        <w:rPr>
          <w:b/>
          <w:spacing w:val="-3"/>
          <w:w w:val="89"/>
          <w:sz w:val="20"/>
        </w:rPr>
        <w:t>m</w:t>
      </w:r>
      <w:r w:rsidRPr="00AD55C4">
        <w:rPr>
          <w:b/>
          <w:w w:val="97"/>
          <w:sz w:val="20"/>
        </w:rPr>
        <w:t>e</w:t>
      </w:r>
      <w:r w:rsidRPr="00AD55C4">
        <w:rPr>
          <w:b/>
          <w:spacing w:val="-3"/>
          <w:w w:val="74"/>
          <w:sz w:val="20"/>
        </w:rPr>
        <w:t>s</w:t>
      </w:r>
      <w:r w:rsidRPr="00AD55C4">
        <w:rPr>
          <w:b/>
          <w:spacing w:val="-1"/>
          <w:w w:val="80"/>
          <w:sz w:val="20"/>
        </w:rPr>
        <w:t>in</w:t>
      </w:r>
      <w:r w:rsidRPr="00AD55C4">
        <w:rPr>
          <w:b/>
          <w:spacing w:val="1"/>
          <w:w w:val="95"/>
          <w:sz w:val="20"/>
        </w:rPr>
        <w:t>d</w:t>
      </w:r>
      <w:r w:rsidRPr="00AD55C4">
        <w:rPr>
          <w:b/>
          <w:w w:val="97"/>
          <w:sz w:val="20"/>
        </w:rPr>
        <w:t>e</w:t>
      </w:r>
      <w:r w:rsidRPr="00AD55C4">
        <w:rPr>
          <w:b/>
          <w:spacing w:val="4"/>
          <w:sz w:val="20"/>
        </w:rPr>
        <w:t xml:space="preserve"> </w:t>
      </w:r>
      <w:r w:rsidRPr="00AD55C4">
        <w:rPr>
          <w:b/>
          <w:w w:val="97"/>
          <w:sz w:val="20"/>
        </w:rPr>
        <w:t>e</w:t>
      </w:r>
      <w:r w:rsidRPr="00AD55C4">
        <w:rPr>
          <w:b/>
          <w:spacing w:val="-2"/>
          <w:w w:val="87"/>
          <w:sz w:val="20"/>
        </w:rPr>
        <w:t>k</w:t>
      </w:r>
      <w:r w:rsidRPr="00AD55C4">
        <w:rPr>
          <w:b/>
          <w:spacing w:val="-3"/>
          <w:w w:val="74"/>
          <w:sz w:val="20"/>
        </w:rPr>
        <w:t>s</w:t>
      </w:r>
      <w:r w:rsidRPr="00AD55C4">
        <w:rPr>
          <w:b/>
          <w:spacing w:val="-1"/>
          <w:w w:val="81"/>
          <w:sz w:val="20"/>
        </w:rPr>
        <w:t>i</w:t>
      </w:r>
      <w:r w:rsidRPr="00AD55C4">
        <w:rPr>
          <w:b/>
          <w:spacing w:val="-2"/>
          <w:w w:val="81"/>
          <w:sz w:val="20"/>
        </w:rPr>
        <w:t>k</w:t>
      </w:r>
      <w:r w:rsidRPr="00AD55C4">
        <w:rPr>
          <w:b/>
          <w:spacing w:val="-3"/>
          <w:w w:val="74"/>
          <w:sz w:val="20"/>
        </w:rPr>
        <w:t>s</w:t>
      </w:r>
      <w:r w:rsidRPr="00AD55C4">
        <w:rPr>
          <w:b/>
          <w:spacing w:val="4"/>
          <w:w w:val="70"/>
          <w:sz w:val="20"/>
        </w:rPr>
        <w:t>i</w:t>
      </w:r>
      <w:r w:rsidRPr="00AD55C4">
        <w:rPr>
          <w:b/>
          <w:w w:val="77"/>
          <w:sz w:val="20"/>
        </w:rPr>
        <w:t>z</w:t>
      </w:r>
      <w:r w:rsidRPr="00AD55C4">
        <w:rPr>
          <w:b/>
          <w:spacing w:val="2"/>
          <w:sz w:val="20"/>
        </w:rPr>
        <w:t xml:space="preserve"> </w:t>
      </w:r>
      <w:r w:rsidRPr="00AD55C4">
        <w:rPr>
          <w:b/>
          <w:spacing w:val="2"/>
          <w:w w:val="86"/>
          <w:sz w:val="20"/>
        </w:rPr>
        <w:t>v</w:t>
      </w:r>
      <w:r w:rsidRPr="00AD55C4">
        <w:rPr>
          <w:b/>
          <w:w w:val="97"/>
          <w:sz w:val="20"/>
        </w:rPr>
        <w:t>e</w:t>
      </w:r>
      <w:r w:rsidRPr="00AD55C4">
        <w:rPr>
          <w:b/>
          <w:spacing w:val="4"/>
          <w:sz w:val="20"/>
        </w:rPr>
        <w:t xml:space="preserve"> </w:t>
      </w:r>
      <w:r w:rsidRPr="00AD55C4">
        <w:rPr>
          <w:b/>
          <w:spacing w:val="1"/>
          <w:w w:val="95"/>
          <w:sz w:val="20"/>
        </w:rPr>
        <w:t>d</w:t>
      </w:r>
      <w:r w:rsidRPr="00AD55C4">
        <w:rPr>
          <w:b/>
          <w:w w:val="93"/>
          <w:sz w:val="20"/>
        </w:rPr>
        <w:t>o</w:t>
      </w:r>
      <w:r w:rsidRPr="00AD55C4">
        <w:rPr>
          <w:b/>
          <w:spacing w:val="1"/>
          <w:w w:val="95"/>
          <w:sz w:val="20"/>
        </w:rPr>
        <w:t>ğ</w:t>
      </w:r>
      <w:r w:rsidRPr="00AD55C4">
        <w:rPr>
          <w:b/>
          <w:spacing w:val="-2"/>
          <w:w w:val="64"/>
          <w:sz w:val="20"/>
        </w:rPr>
        <w:t>r</w:t>
      </w:r>
      <w:r w:rsidRPr="00AD55C4">
        <w:rPr>
          <w:b/>
          <w:w w:val="84"/>
          <w:sz w:val="20"/>
        </w:rPr>
        <w:t xml:space="preserve">u </w:t>
      </w:r>
      <w:r w:rsidRPr="00AD55C4">
        <w:rPr>
          <w:b/>
          <w:spacing w:val="-2"/>
          <w:w w:val="95"/>
          <w:sz w:val="20"/>
        </w:rPr>
        <w:t xml:space="preserve">olarak </w:t>
      </w:r>
      <w:r w:rsidRPr="00AD55C4">
        <w:rPr>
          <w:b/>
          <w:w w:val="95"/>
          <w:sz w:val="20"/>
        </w:rPr>
        <w:t>sunmak</w:t>
      </w:r>
      <w:r w:rsidRPr="00AD55C4">
        <w:rPr>
          <w:b/>
          <w:spacing w:val="-23"/>
          <w:w w:val="95"/>
          <w:sz w:val="20"/>
        </w:rPr>
        <w:t xml:space="preserve"> </w:t>
      </w:r>
      <w:r w:rsidRPr="00AD55C4">
        <w:rPr>
          <w:b/>
          <w:w w:val="95"/>
          <w:sz w:val="20"/>
        </w:rPr>
        <w:t>zorundadır.</w:t>
      </w:r>
    </w:p>
    <w:p w:rsidR="00DE045C" w:rsidRPr="00AD55C4" w:rsidRDefault="009625C6">
      <w:pPr>
        <w:pStyle w:val="ListParagraph"/>
        <w:numPr>
          <w:ilvl w:val="2"/>
          <w:numId w:val="12"/>
        </w:numPr>
        <w:tabs>
          <w:tab w:val="left" w:pos="1434"/>
        </w:tabs>
        <w:spacing w:before="123" w:line="244" w:lineRule="auto"/>
        <w:ind w:right="497" w:hanging="499"/>
        <w:jc w:val="both"/>
        <w:rPr>
          <w:b/>
          <w:sz w:val="20"/>
        </w:rPr>
      </w:pPr>
      <w:r w:rsidRPr="00AD55C4">
        <w:rPr>
          <w:b/>
          <w:w w:val="90"/>
          <w:sz w:val="20"/>
        </w:rPr>
        <w:t xml:space="preserve">İhale Katılım Beyannamesi bu şartnamede belirtilen teklifin esasını oluşturan </w:t>
      </w:r>
      <w:r w:rsidRPr="00AD55C4">
        <w:rPr>
          <w:b/>
          <w:w w:val="95"/>
          <w:sz w:val="20"/>
        </w:rPr>
        <w:t xml:space="preserve">belgelerden bir tanesidir ve bu şartnamede </w:t>
      </w:r>
      <w:r w:rsidRPr="00AD55C4">
        <w:rPr>
          <w:rFonts w:ascii="Arial" w:hAnsi="Arial"/>
          <w:b/>
          <w:w w:val="95"/>
          <w:sz w:val="20"/>
        </w:rPr>
        <w:t xml:space="preserve">belirtilen </w:t>
      </w:r>
      <w:r w:rsidRPr="00AD55C4">
        <w:rPr>
          <w:rFonts w:ascii="Arial" w:hAnsi="Arial"/>
          <w:b/>
          <w:spacing w:val="2"/>
          <w:w w:val="95"/>
          <w:sz w:val="20"/>
        </w:rPr>
        <w:t xml:space="preserve">8.2.(c) </w:t>
      </w:r>
      <w:r w:rsidRPr="00AD55C4">
        <w:rPr>
          <w:rFonts w:ascii="Arial" w:hAnsi="Arial"/>
          <w:b/>
          <w:spacing w:val="3"/>
          <w:w w:val="95"/>
          <w:sz w:val="20"/>
        </w:rPr>
        <w:t xml:space="preserve">maddesinde </w:t>
      </w:r>
      <w:r w:rsidRPr="00AD55C4">
        <w:rPr>
          <w:b/>
          <w:w w:val="95"/>
          <w:sz w:val="20"/>
        </w:rPr>
        <w:t>belirtilen</w:t>
      </w:r>
      <w:r w:rsidRPr="00AD55C4">
        <w:rPr>
          <w:b/>
          <w:spacing w:val="-21"/>
          <w:w w:val="95"/>
          <w:sz w:val="20"/>
        </w:rPr>
        <w:t xml:space="preserve"> </w:t>
      </w:r>
      <w:r w:rsidRPr="00AD55C4">
        <w:rPr>
          <w:b/>
          <w:w w:val="95"/>
          <w:sz w:val="20"/>
        </w:rPr>
        <w:t>şartlar</w:t>
      </w:r>
      <w:r w:rsidRPr="00AD55C4">
        <w:rPr>
          <w:b/>
          <w:spacing w:val="-16"/>
          <w:w w:val="95"/>
          <w:sz w:val="20"/>
        </w:rPr>
        <w:t xml:space="preserve"> </w:t>
      </w:r>
      <w:r w:rsidRPr="00AD55C4">
        <w:rPr>
          <w:b/>
          <w:w w:val="95"/>
          <w:sz w:val="20"/>
        </w:rPr>
        <w:t>bu</w:t>
      </w:r>
      <w:r w:rsidRPr="00AD55C4">
        <w:rPr>
          <w:b/>
          <w:spacing w:val="-16"/>
          <w:w w:val="95"/>
          <w:sz w:val="20"/>
        </w:rPr>
        <w:t xml:space="preserve"> </w:t>
      </w:r>
      <w:r w:rsidRPr="00AD55C4">
        <w:rPr>
          <w:b/>
          <w:w w:val="95"/>
          <w:sz w:val="20"/>
        </w:rPr>
        <w:t>belge</w:t>
      </w:r>
      <w:r w:rsidRPr="00AD55C4">
        <w:rPr>
          <w:b/>
          <w:spacing w:val="-15"/>
          <w:w w:val="95"/>
          <w:sz w:val="20"/>
        </w:rPr>
        <w:t xml:space="preserve"> </w:t>
      </w:r>
      <w:r w:rsidRPr="00AD55C4">
        <w:rPr>
          <w:b/>
          <w:w w:val="95"/>
          <w:sz w:val="20"/>
        </w:rPr>
        <w:t>için</w:t>
      </w:r>
      <w:r w:rsidRPr="00AD55C4">
        <w:rPr>
          <w:b/>
          <w:spacing w:val="-16"/>
          <w:w w:val="95"/>
          <w:sz w:val="20"/>
        </w:rPr>
        <w:t xml:space="preserve"> </w:t>
      </w:r>
      <w:r w:rsidRPr="00AD55C4">
        <w:rPr>
          <w:b/>
          <w:w w:val="95"/>
          <w:sz w:val="20"/>
        </w:rPr>
        <w:t>aynen</w:t>
      </w:r>
      <w:r w:rsidRPr="00AD55C4">
        <w:rPr>
          <w:b/>
          <w:spacing w:val="-20"/>
          <w:w w:val="95"/>
          <w:sz w:val="20"/>
        </w:rPr>
        <w:t xml:space="preserve"> </w:t>
      </w:r>
      <w:r w:rsidRPr="00AD55C4">
        <w:rPr>
          <w:b/>
          <w:w w:val="95"/>
          <w:sz w:val="20"/>
        </w:rPr>
        <w:t>geçerlidir.</w:t>
      </w:r>
    </w:p>
    <w:p w:rsidR="00DE045C" w:rsidRPr="00AD55C4" w:rsidRDefault="009625C6">
      <w:pPr>
        <w:pStyle w:val="ListParagraph"/>
        <w:numPr>
          <w:ilvl w:val="2"/>
          <w:numId w:val="12"/>
        </w:numPr>
        <w:tabs>
          <w:tab w:val="left" w:pos="1434"/>
        </w:tabs>
        <w:spacing w:before="115" w:line="244" w:lineRule="auto"/>
        <w:ind w:left="1692" w:right="489" w:hanging="500"/>
        <w:jc w:val="both"/>
        <w:rPr>
          <w:rFonts w:ascii="Arial" w:hAnsi="Arial"/>
          <w:sz w:val="20"/>
        </w:rPr>
      </w:pPr>
      <w:r w:rsidRPr="00AD55C4">
        <w:rPr>
          <w:spacing w:val="2"/>
          <w:w w:val="54"/>
          <w:sz w:val="20"/>
        </w:rPr>
        <w:t>İ</w:t>
      </w:r>
      <w:r w:rsidRPr="00AD55C4">
        <w:rPr>
          <w:spacing w:val="-3"/>
          <w:w w:val="97"/>
          <w:sz w:val="20"/>
        </w:rPr>
        <w:t>h</w:t>
      </w:r>
      <w:r w:rsidRPr="00AD55C4">
        <w:rPr>
          <w:spacing w:val="1"/>
          <w:w w:val="114"/>
          <w:sz w:val="20"/>
        </w:rPr>
        <w:t>a</w:t>
      </w:r>
      <w:r w:rsidRPr="00AD55C4">
        <w:rPr>
          <w:spacing w:val="2"/>
          <w:w w:val="73"/>
          <w:sz w:val="20"/>
        </w:rPr>
        <w:t>l</w:t>
      </w:r>
      <w:r w:rsidRPr="00AD55C4">
        <w:rPr>
          <w:w w:val="109"/>
          <w:sz w:val="20"/>
        </w:rPr>
        <w:t>e</w:t>
      </w:r>
      <w:r w:rsidRPr="00AD55C4">
        <w:rPr>
          <w:sz w:val="20"/>
        </w:rPr>
        <w:t xml:space="preserve">  </w:t>
      </w:r>
      <w:r w:rsidRPr="00AD55C4">
        <w:rPr>
          <w:spacing w:val="-2"/>
          <w:sz w:val="20"/>
        </w:rPr>
        <w:t xml:space="preserve"> </w:t>
      </w:r>
      <w:r w:rsidRPr="00AD55C4">
        <w:rPr>
          <w:spacing w:val="-4"/>
          <w:w w:val="85"/>
          <w:sz w:val="20"/>
        </w:rPr>
        <w:t>K</w:t>
      </w:r>
      <w:r w:rsidRPr="00AD55C4">
        <w:rPr>
          <w:spacing w:val="1"/>
          <w:w w:val="114"/>
          <w:sz w:val="20"/>
        </w:rPr>
        <w:t>a</w:t>
      </w:r>
      <w:r w:rsidRPr="00AD55C4">
        <w:rPr>
          <w:spacing w:val="-2"/>
          <w:w w:val="86"/>
          <w:sz w:val="20"/>
        </w:rPr>
        <w:t>t</w:t>
      </w:r>
      <w:r w:rsidRPr="00AD55C4">
        <w:rPr>
          <w:spacing w:val="-3"/>
          <w:w w:val="73"/>
          <w:sz w:val="20"/>
        </w:rPr>
        <w:t>ıl</w:t>
      </w:r>
      <w:r w:rsidRPr="00AD55C4">
        <w:rPr>
          <w:spacing w:val="2"/>
          <w:w w:val="73"/>
          <w:sz w:val="20"/>
        </w:rPr>
        <w:t>ı</w:t>
      </w:r>
      <w:r w:rsidRPr="00AD55C4">
        <w:rPr>
          <w:w w:val="97"/>
          <w:sz w:val="20"/>
        </w:rPr>
        <w:t>m</w:t>
      </w:r>
      <w:r w:rsidRPr="00AD55C4">
        <w:rPr>
          <w:sz w:val="20"/>
        </w:rPr>
        <w:t xml:space="preserve">  </w:t>
      </w:r>
      <w:r w:rsidRPr="00AD55C4">
        <w:rPr>
          <w:spacing w:val="-2"/>
          <w:sz w:val="20"/>
        </w:rPr>
        <w:t xml:space="preserve"> </w:t>
      </w:r>
      <w:r w:rsidRPr="00AD55C4">
        <w:rPr>
          <w:spacing w:val="-1"/>
          <w:w w:val="84"/>
          <w:sz w:val="20"/>
        </w:rPr>
        <w:t>B</w:t>
      </w:r>
      <w:r w:rsidRPr="00AD55C4">
        <w:rPr>
          <w:spacing w:val="-2"/>
          <w:sz w:val="20"/>
        </w:rPr>
        <w:t>e</w:t>
      </w:r>
      <w:r w:rsidRPr="00AD55C4">
        <w:rPr>
          <w:spacing w:val="-3"/>
          <w:sz w:val="20"/>
        </w:rPr>
        <w:t>y</w:t>
      </w:r>
      <w:r w:rsidRPr="00AD55C4">
        <w:rPr>
          <w:spacing w:val="1"/>
          <w:w w:val="114"/>
          <w:sz w:val="20"/>
        </w:rPr>
        <w:t>a</w:t>
      </w:r>
      <w:r w:rsidRPr="00AD55C4">
        <w:rPr>
          <w:spacing w:val="-3"/>
          <w:w w:val="97"/>
          <w:sz w:val="20"/>
        </w:rPr>
        <w:t>n</w:t>
      </w:r>
      <w:r w:rsidRPr="00AD55C4">
        <w:rPr>
          <w:spacing w:val="1"/>
          <w:w w:val="97"/>
          <w:sz w:val="20"/>
        </w:rPr>
        <w:t>n</w:t>
      </w:r>
      <w:r w:rsidRPr="00AD55C4">
        <w:rPr>
          <w:spacing w:val="1"/>
          <w:w w:val="114"/>
          <w:sz w:val="20"/>
        </w:rPr>
        <w:t>a</w:t>
      </w:r>
      <w:r w:rsidRPr="00AD55C4">
        <w:rPr>
          <w:spacing w:val="-3"/>
          <w:w w:val="97"/>
          <w:sz w:val="20"/>
        </w:rPr>
        <w:t>m</w:t>
      </w:r>
      <w:r w:rsidRPr="00AD55C4">
        <w:rPr>
          <w:spacing w:val="-2"/>
          <w:w w:val="93"/>
          <w:sz w:val="20"/>
        </w:rPr>
        <w:t>e</w:t>
      </w:r>
      <w:r w:rsidRPr="00AD55C4">
        <w:rPr>
          <w:spacing w:val="-7"/>
          <w:w w:val="93"/>
          <w:sz w:val="20"/>
        </w:rPr>
        <w:t>s</w:t>
      </w:r>
      <w:r w:rsidRPr="00AD55C4">
        <w:rPr>
          <w:spacing w:val="2"/>
          <w:w w:val="73"/>
          <w:sz w:val="20"/>
        </w:rPr>
        <w:t>i</w:t>
      </w:r>
      <w:r w:rsidRPr="00AD55C4">
        <w:rPr>
          <w:spacing w:val="-3"/>
          <w:w w:val="97"/>
          <w:sz w:val="20"/>
        </w:rPr>
        <w:t>n</w:t>
      </w:r>
      <w:r w:rsidRPr="00AD55C4">
        <w:rPr>
          <w:spacing w:val="1"/>
          <w:w w:val="110"/>
          <w:sz w:val="20"/>
        </w:rPr>
        <w:t>d</w:t>
      </w:r>
      <w:r w:rsidRPr="00AD55C4">
        <w:rPr>
          <w:w w:val="109"/>
          <w:sz w:val="20"/>
        </w:rPr>
        <w:t>e</w:t>
      </w:r>
      <w:r w:rsidRPr="00AD55C4">
        <w:rPr>
          <w:sz w:val="20"/>
        </w:rPr>
        <w:t xml:space="preserve">  </w:t>
      </w:r>
      <w:r w:rsidRPr="00AD55C4">
        <w:rPr>
          <w:spacing w:val="-1"/>
          <w:sz w:val="20"/>
        </w:rPr>
        <w:t xml:space="preserve"> </w:t>
      </w:r>
      <w:r w:rsidRPr="00AD55C4">
        <w:rPr>
          <w:spacing w:val="-1"/>
          <w:w w:val="85"/>
          <w:sz w:val="20"/>
        </w:rPr>
        <w:t>k</w:t>
      </w:r>
      <w:r w:rsidRPr="00AD55C4">
        <w:rPr>
          <w:spacing w:val="1"/>
          <w:w w:val="114"/>
          <w:sz w:val="20"/>
        </w:rPr>
        <w:t>a</w:t>
      </w:r>
      <w:r w:rsidRPr="00AD55C4">
        <w:rPr>
          <w:spacing w:val="-7"/>
          <w:w w:val="86"/>
          <w:sz w:val="20"/>
        </w:rPr>
        <w:t>t</w:t>
      </w:r>
      <w:r w:rsidRPr="00AD55C4">
        <w:rPr>
          <w:spacing w:val="2"/>
          <w:w w:val="73"/>
          <w:sz w:val="20"/>
        </w:rPr>
        <w:t>ı</w:t>
      </w:r>
      <w:r w:rsidRPr="00AD55C4">
        <w:rPr>
          <w:spacing w:val="-3"/>
          <w:w w:val="73"/>
          <w:sz w:val="20"/>
        </w:rPr>
        <w:t>l</w:t>
      </w:r>
      <w:r w:rsidRPr="00AD55C4">
        <w:rPr>
          <w:spacing w:val="2"/>
          <w:w w:val="91"/>
          <w:sz w:val="20"/>
        </w:rPr>
        <w:t>ı</w:t>
      </w:r>
      <w:r w:rsidRPr="00AD55C4">
        <w:rPr>
          <w:spacing w:val="-2"/>
          <w:w w:val="91"/>
          <w:sz w:val="20"/>
        </w:rPr>
        <w:t>m</w:t>
      </w:r>
      <w:r w:rsidRPr="00AD55C4">
        <w:rPr>
          <w:spacing w:val="-1"/>
          <w:w w:val="125"/>
          <w:sz w:val="20"/>
        </w:rPr>
        <w:t>c</w:t>
      </w:r>
      <w:r w:rsidRPr="00AD55C4">
        <w:rPr>
          <w:w w:val="73"/>
          <w:sz w:val="20"/>
        </w:rPr>
        <w:t>ı</w:t>
      </w:r>
      <w:r w:rsidRPr="00AD55C4">
        <w:rPr>
          <w:sz w:val="20"/>
        </w:rPr>
        <w:t xml:space="preserve">  </w:t>
      </w:r>
      <w:r w:rsidRPr="00AD55C4">
        <w:rPr>
          <w:spacing w:val="3"/>
          <w:sz w:val="20"/>
        </w:rPr>
        <w:t xml:space="preserve"> </w:t>
      </w:r>
      <w:r w:rsidRPr="00AD55C4">
        <w:rPr>
          <w:spacing w:val="-7"/>
          <w:w w:val="86"/>
          <w:sz w:val="20"/>
        </w:rPr>
        <w:t>t</w:t>
      </w:r>
      <w:r w:rsidRPr="00AD55C4">
        <w:rPr>
          <w:spacing w:val="1"/>
          <w:w w:val="114"/>
          <w:sz w:val="20"/>
        </w:rPr>
        <w:t>a</w:t>
      </w:r>
      <w:r w:rsidRPr="00AD55C4">
        <w:rPr>
          <w:spacing w:val="-3"/>
          <w:w w:val="71"/>
          <w:sz w:val="20"/>
        </w:rPr>
        <w:t>r</w:t>
      </w:r>
      <w:r w:rsidRPr="00AD55C4">
        <w:rPr>
          <w:spacing w:val="1"/>
          <w:w w:val="114"/>
          <w:sz w:val="20"/>
        </w:rPr>
        <w:t>a</w:t>
      </w:r>
      <w:r w:rsidRPr="00AD55C4">
        <w:rPr>
          <w:spacing w:val="-6"/>
          <w:w w:val="90"/>
          <w:sz w:val="20"/>
        </w:rPr>
        <w:t>f</w:t>
      </w:r>
      <w:r w:rsidRPr="00AD55C4">
        <w:rPr>
          <w:spacing w:val="2"/>
          <w:w w:val="73"/>
          <w:sz w:val="20"/>
        </w:rPr>
        <w:t>ı</w:t>
      </w:r>
      <w:r w:rsidRPr="00AD55C4">
        <w:rPr>
          <w:spacing w:val="-3"/>
          <w:w w:val="97"/>
          <w:sz w:val="20"/>
        </w:rPr>
        <w:t>n</w:t>
      </w:r>
      <w:r w:rsidRPr="00AD55C4">
        <w:rPr>
          <w:spacing w:val="1"/>
          <w:w w:val="110"/>
          <w:sz w:val="20"/>
        </w:rPr>
        <w:t>d</w:t>
      </w:r>
      <w:r w:rsidRPr="00AD55C4">
        <w:rPr>
          <w:spacing w:val="-4"/>
          <w:w w:val="114"/>
          <w:sz w:val="20"/>
        </w:rPr>
        <w:t>a</w:t>
      </w:r>
      <w:r w:rsidRPr="00AD55C4">
        <w:rPr>
          <w:w w:val="97"/>
          <w:sz w:val="20"/>
        </w:rPr>
        <w:t>n</w:t>
      </w:r>
      <w:r w:rsidRPr="00AD55C4">
        <w:rPr>
          <w:sz w:val="20"/>
        </w:rPr>
        <w:t xml:space="preserve">  </w:t>
      </w:r>
      <w:r w:rsidRPr="00AD55C4">
        <w:rPr>
          <w:spacing w:val="2"/>
          <w:sz w:val="20"/>
        </w:rPr>
        <w:t xml:space="preserve"> </w:t>
      </w:r>
      <w:r w:rsidRPr="00AD55C4">
        <w:rPr>
          <w:spacing w:val="-2"/>
          <w:w w:val="108"/>
          <w:sz w:val="20"/>
        </w:rPr>
        <w:t>g</w:t>
      </w:r>
      <w:r w:rsidRPr="00AD55C4">
        <w:rPr>
          <w:spacing w:val="-2"/>
          <w:w w:val="93"/>
          <w:sz w:val="20"/>
        </w:rPr>
        <w:t>e</w:t>
      </w:r>
      <w:r w:rsidRPr="00AD55C4">
        <w:rPr>
          <w:spacing w:val="1"/>
          <w:w w:val="93"/>
          <w:sz w:val="20"/>
        </w:rPr>
        <w:t>r</w:t>
      </w:r>
      <w:r w:rsidRPr="00AD55C4">
        <w:rPr>
          <w:spacing w:val="-1"/>
          <w:w w:val="125"/>
          <w:sz w:val="20"/>
        </w:rPr>
        <w:t>ç</w:t>
      </w:r>
      <w:r w:rsidRPr="00AD55C4">
        <w:rPr>
          <w:spacing w:val="-2"/>
          <w:w w:val="109"/>
          <w:sz w:val="20"/>
        </w:rPr>
        <w:t>eğ</w:t>
      </w:r>
      <w:r w:rsidRPr="00AD55C4">
        <w:rPr>
          <w:w w:val="109"/>
          <w:sz w:val="20"/>
        </w:rPr>
        <w:t>e</w:t>
      </w:r>
      <w:r w:rsidRPr="00AD55C4">
        <w:rPr>
          <w:sz w:val="20"/>
        </w:rPr>
        <w:t xml:space="preserve">  </w:t>
      </w:r>
      <w:r w:rsidRPr="00AD55C4">
        <w:rPr>
          <w:spacing w:val="-2"/>
          <w:sz w:val="20"/>
        </w:rPr>
        <w:t xml:space="preserve"> </w:t>
      </w:r>
      <w:r w:rsidRPr="00AD55C4">
        <w:rPr>
          <w:spacing w:val="-4"/>
          <w:w w:val="114"/>
          <w:sz w:val="20"/>
        </w:rPr>
        <w:t>a</w:t>
      </w:r>
      <w:r w:rsidRPr="00AD55C4">
        <w:rPr>
          <w:spacing w:val="2"/>
          <w:w w:val="91"/>
          <w:sz w:val="20"/>
        </w:rPr>
        <w:t>y</w:t>
      </w:r>
      <w:r w:rsidRPr="00AD55C4">
        <w:rPr>
          <w:spacing w:val="-1"/>
          <w:w w:val="85"/>
          <w:sz w:val="20"/>
        </w:rPr>
        <w:t>k</w:t>
      </w:r>
      <w:r w:rsidRPr="00AD55C4">
        <w:rPr>
          <w:spacing w:val="-3"/>
          <w:w w:val="73"/>
          <w:sz w:val="20"/>
        </w:rPr>
        <w:t>ı</w:t>
      </w:r>
      <w:r w:rsidRPr="00AD55C4">
        <w:rPr>
          <w:spacing w:val="-3"/>
          <w:w w:val="71"/>
          <w:sz w:val="20"/>
        </w:rPr>
        <w:t>r</w:t>
      </w:r>
      <w:r w:rsidRPr="00AD55C4">
        <w:rPr>
          <w:w w:val="73"/>
          <w:sz w:val="20"/>
        </w:rPr>
        <w:t>ı</w:t>
      </w:r>
      <w:r w:rsidRPr="00AD55C4">
        <w:rPr>
          <w:sz w:val="20"/>
        </w:rPr>
        <w:t xml:space="preserve">  </w:t>
      </w:r>
      <w:r w:rsidRPr="00AD55C4">
        <w:rPr>
          <w:spacing w:val="3"/>
          <w:sz w:val="20"/>
        </w:rPr>
        <w:t xml:space="preserve"> </w:t>
      </w:r>
      <w:r w:rsidRPr="00AD55C4">
        <w:rPr>
          <w:spacing w:val="1"/>
          <w:w w:val="110"/>
          <w:sz w:val="20"/>
        </w:rPr>
        <w:t>b</w:t>
      </w:r>
      <w:r w:rsidRPr="00AD55C4">
        <w:rPr>
          <w:spacing w:val="-2"/>
          <w:sz w:val="20"/>
        </w:rPr>
        <w:t>e</w:t>
      </w:r>
      <w:r w:rsidRPr="00AD55C4">
        <w:rPr>
          <w:spacing w:val="-3"/>
          <w:sz w:val="20"/>
        </w:rPr>
        <w:t>y</w:t>
      </w:r>
      <w:r w:rsidRPr="00AD55C4">
        <w:rPr>
          <w:spacing w:val="-4"/>
          <w:w w:val="114"/>
          <w:sz w:val="20"/>
        </w:rPr>
        <w:t>a</w:t>
      </w:r>
      <w:r w:rsidRPr="00AD55C4">
        <w:rPr>
          <w:w w:val="97"/>
          <w:sz w:val="20"/>
        </w:rPr>
        <w:t xml:space="preserve">n </w:t>
      </w:r>
      <w:r w:rsidRPr="00AD55C4">
        <w:rPr>
          <w:sz w:val="20"/>
        </w:rPr>
        <w:t>yapıldığının</w:t>
      </w:r>
      <w:r w:rsidRPr="00AD55C4">
        <w:rPr>
          <w:spacing w:val="-33"/>
          <w:sz w:val="20"/>
        </w:rPr>
        <w:t xml:space="preserve"> </w:t>
      </w:r>
      <w:r w:rsidRPr="00AD55C4">
        <w:rPr>
          <w:sz w:val="20"/>
        </w:rPr>
        <w:t>tespit</w:t>
      </w:r>
      <w:r w:rsidRPr="00AD55C4">
        <w:rPr>
          <w:spacing w:val="-35"/>
          <w:sz w:val="20"/>
        </w:rPr>
        <w:t xml:space="preserve"> </w:t>
      </w:r>
      <w:r w:rsidRPr="00AD55C4">
        <w:rPr>
          <w:sz w:val="20"/>
        </w:rPr>
        <w:t>edilmesi</w:t>
      </w:r>
      <w:r w:rsidRPr="00AD55C4">
        <w:rPr>
          <w:spacing w:val="-35"/>
          <w:sz w:val="20"/>
        </w:rPr>
        <w:t xml:space="preserve"> </w:t>
      </w:r>
      <w:r w:rsidRPr="00AD55C4">
        <w:rPr>
          <w:sz w:val="20"/>
        </w:rPr>
        <w:t>halinde</w:t>
      </w:r>
      <w:r w:rsidRPr="00AD55C4">
        <w:rPr>
          <w:spacing w:val="-37"/>
          <w:sz w:val="20"/>
        </w:rPr>
        <w:t xml:space="preserve"> </w:t>
      </w:r>
      <w:r w:rsidRPr="00AD55C4">
        <w:rPr>
          <w:sz w:val="20"/>
        </w:rPr>
        <w:t>veya</w:t>
      </w:r>
      <w:r w:rsidRPr="00AD55C4">
        <w:rPr>
          <w:spacing w:val="-36"/>
          <w:sz w:val="20"/>
        </w:rPr>
        <w:t xml:space="preserve"> </w:t>
      </w:r>
      <w:r w:rsidRPr="00AD55C4">
        <w:rPr>
          <w:sz w:val="20"/>
        </w:rPr>
        <w:t>ihale</w:t>
      </w:r>
      <w:r w:rsidRPr="00AD55C4">
        <w:rPr>
          <w:spacing w:val="-35"/>
          <w:sz w:val="20"/>
        </w:rPr>
        <w:t xml:space="preserve"> </w:t>
      </w:r>
      <w:r w:rsidRPr="00AD55C4">
        <w:rPr>
          <w:sz w:val="20"/>
        </w:rPr>
        <w:t>üzerinde</w:t>
      </w:r>
      <w:r w:rsidRPr="00AD55C4">
        <w:rPr>
          <w:spacing w:val="-35"/>
          <w:sz w:val="20"/>
        </w:rPr>
        <w:t xml:space="preserve"> </w:t>
      </w:r>
      <w:r w:rsidRPr="00AD55C4">
        <w:rPr>
          <w:spacing w:val="-3"/>
          <w:sz w:val="20"/>
        </w:rPr>
        <w:t>kalan</w:t>
      </w:r>
      <w:r w:rsidRPr="00AD55C4">
        <w:rPr>
          <w:spacing w:val="-32"/>
          <w:sz w:val="20"/>
        </w:rPr>
        <w:t xml:space="preserve"> </w:t>
      </w:r>
      <w:r w:rsidRPr="00AD55C4">
        <w:rPr>
          <w:sz w:val="20"/>
        </w:rPr>
        <w:t>katılımcı</w:t>
      </w:r>
      <w:r w:rsidRPr="00AD55C4">
        <w:rPr>
          <w:spacing w:val="-32"/>
          <w:sz w:val="20"/>
        </w:rPr>
        <w:t xml:space="preserve"> </w:t>
      </w:r>
      <w:r w:rsidRPr="00AD55C4">
        <w:rPr>
          <w:sz w:val="20"/>
        </w:rPr>
        <w:t>tarafından taahhüt</w:t>
      </w:r>
      <w:r w:rsidRPr="00AD55C4">
        <w:rPr>
          <w:spacing w:val="-32"/>
          <w:sz w:val="20"/>
        </w:rPr>
        <w:t xml:space="preserve"> </w:t>
      </w:r>
      <w:r w:rsidRPr="00AD55C4">
        <w:rPr>
          <w:sz w:val="20"/>
        </w:rPr>
        <w:t>altına</w:t>
      </w:r>
      <w:r w:rsidRPr="00AD55C4">
        <w:rPr>
          <w:spacing w:val="-33"/>
          <w:sz w:val="20"/>
        </w:rPr>
        <w:t xml:space="preserve"> </w:t>
      </w:r>
      <w:r w:rsidRPr="00AD55C4">
        <w:rPr>
          <w:sz w:val="20"/>
        </w:rPr>
        <w:t>alınan</w:t>
      </w:r>
      <w:r w:rsidRPr="00AD55C4">
        <w:rPr>
          <w:spacing w:val="-31"/>
          <w:sz w:val="20"/>
        </w:rPr>
        <w:t xml:space="preserve"> </w:t>
      </w:r>
      <w:r w:rsidRPr="00AD55C4">
        <w:rPr>
          <w:sz w:val="20"/>
        </w:rPr>
        <w:t>durumu</w:t>
      </w:r>
      <w:r w:rsidRPr="00AD55C4">
        <w:rPr>
          <w:spacing w:val="-30"/>
          <w:sz w:val="20"/>
        </w:rPr>
        <w:t xml:space="preserve"> </w:t>
      </w:r>
      <w:r w:rsidRPr="00AD55C4">
        <w:rPr>
          <w:sz w:val="20"/>
        </w:rPr>
        <w:t>tevsik</w:t>
      </w:r>
      <w:r w:rsidRPr="00AD55C4">
        <w:rPr>
          <w:spacing w:val="-31"/>
          <w:sz w:val="20"/>
        </w:rPr>
        <w:t xml:space="preserve"> </w:t>
      </w:r>
      <w:r w:rsidRPr="00AD55C4">
        <w:rPr>
          <w:sz w:val="20"/>
        </w:rPr>
        <w:t>eden</w:t>
      </w:r>
      <w:r w:rsidRPr="00AD55C4">
        <w:rPr>
          <w:spacing w:val="-31"/>
          <w:sz w:val="20"/>
        </w:rPr>
        <w:t xml:space="preserve"> </w:t>
      </w:r>
      <w:r w:rsidRPr="00AD55C4">
        <w:rPr>
          <w:sz w:val="20"/>
        </w:rPr>
        <w:t>belgeleri,</w:t>
      </w:r>
      <w:r w:rsidRPr="00AD55C4">
        <w:rPr>
          <w:spacing w:val="-33"/>
          <w:sz w:val="20"/>
        </w:rPr>
        <w:t xml:space="preserve"> </w:t>
      </w:r>
      <w:r w:rsidRPr="00AD55C4">
        <w:rPr>
          <w:sz w:val="20"/>
        </w:rPr>
        <w:t>kararın</w:t>
      </w:r>
      <w:r w:rsidRPr="00AD55C4">
        <w:rPr>
          <w:spacing w:val="-32"/>
          <w:sz w:val="20"/>
        </w:rPr>
        <w:t xml:space="preserve"> </w:t>
      </w:r>
      <w:r w:rsidRPr="00AD55C4">
        <w:rPr>
          <w:sz w:val="20"/>
        </w:rPr>
        <w:t>İhale</w:t>
      </w:r>
      <w:r w:rsidRPr="00AD55C4">
        <w:rPr>
          <w:spacing w:val="-32"/>
          <w:sz w:val="20"/>
        </w:rPr>
        <w:t xml:space="preserve"> </w:t>
      </w:r>
      <w:r w:rsidRPr="00AD55C4">
        <w:rPr>
          <w:sz w:val="20"/>
        </w:rPr>
        <w:t>Komisyonunun internet</w:t>
      </w:r>
      <w:r w:rsidRPr="00AD55C4">
        <w:rPr>
          <w:spacing w:val="-24"/>
          <w:sz w:val="20"/>
        </w:rPr>
        <w:t xml:space="preserve"> </w:t>
      </w:r>
      <w:r w:rsidRPr="00AD55C4">
        <w:rPr>
          <w:sz w:val="20"/>
        </w:rPr>
        <w:t>sitesinde</w:t>
      </w:r>
      <w:r w:rsidRPr="00AD55C4">
        <w:rPr>
          <w:spacing w:val="-27"/>
          <w:sz w:val="20"/>
        </w:rPr>
        <w:t xml:space="preserve"> </w:t>
      </w:r>
      <w:r w:rsidRPr="00AD55C4">
        <w:rPr>
          <w:sz w:val="20"/>
        </w:rPr>
        <w:t>yayımladığı</w:t>
      </w:r>
      <w:r w:rsidRPr="00AD55C4">
        <w:rPr>
          <w:spacing w:val="-25"/>
          <w:sz w:val="20"/>
        </w:rPr>
        <w:t xml:space="preserve"> </w:t>
      </w:r>
      <w:r w:rsidRPr="00AD55C4">
        <w:rPr>
          <w:sz w:val="20"/>
        </w:rPr>
        <w:t>veya</w:t>
      </w:r>
      <w:r w:rsidRPr="00AD55C4">
        <w:rPr>
          <w:spacing w:val="-25"/>
          <w:sz w:val="20"/>
        </w:rPr>
        <w:t xml:space="preserve"> </w:t>
      </w:r>
      <w:r w:rsidRPr="00AD55C4">
        <w:rPr>
          <w:sz w:val="20"/>
        </w:rPr>
        <w:t>ilan</w:t>
      </w:r>
      <w:r w:rsidRPr="00AD55C4">
        <w:rPr>
          <w:spacing w:val="-22"/>
          <w:sz w:val="20"/>
        </w:rPr>
        <w:t xml:space="preserve"> </w:t>
      </w:r>
      <w:r w:rsidRPr="00AD55C4">
        <w:rPr>
          <w:sz w:val="20"/>
        </w:rPr>
        <w:t>tahtasına</w:t>
      </w:r>
      <w:r w:rsidRPr="00AD55C4">
        <w:rPr>
          <w:spacing w:val="-28"/>
          <w:sz w:val="20"/>
        </w:rPr>
        <w:t xml:space="preserve"> </w:t>
      </w:r>
      <w:r w:rsidRPr="00AD55C4">
        <w:rPr>
          <w:sz w:val="20"/>
        </w:rPr>
        <w:t>asıldığı</w:t>
      </w:r>
      <w:r w:rsidRPr="00AD55C4">
        <w:rPr>
          <w:spacing w:val="-24"/>
          <w:sz w:val="20"/>
        </w:rPr>
        <w:t xml:space="preserve"> </w:t>
      </w:r>
      <w:r w:rsidRPr="00AD55C4">
        <w:rPr>
          <w:sz w:val="20"/>
        </w:rPr>
        <w:t>tarihten</w:t>
      </w:r>
      <w:r w:rsidRPr="00AD55C4">
        <w:rPr>
          <w:spacing w:val="-25"/>
          <w:sz w:val="20"/>
        </w:rPr>
        <w:t xml:space="preserve"> </w:t>
      </w:r>
      <w:r w:rsidRPr="00AD55C4">
        <w:rPr>
          <w:sz w:val="20"/>
        </w:rPr>
        <w:t>itibaren</w:t>
      </w:r>
      <w:r w:rsidRPr="00AD55C4">
        <w:rPr>
          <w:spacing w:val="-22"/>
          <w:sz w:val="20"/>
        </w:rPr>
        <w:t xml:space="preserve"> </w:t>
      </w:r>
      <w:r w:rsidRPr="00AD55C4">
        <w:rPr>
          <w:sz w:val="20"/>
        </w:rPr>
        <w:t xml:space="preserve">3(üç) </w:t>
      </w:r>
      <w:r w:rsidRPr="00AD55C4">
        <w:rPr>
          <w:spacing w:val="-2"/>
          <w:w w:val="86"/>
          <w:sz w:val="20"/>
        </w:rPr>
        <w:t>t</w:t>
      </w:r>
      <w:r w:rsidRPr="00AD55C4">
        <w:rPr>
          <w:spacing w:val="1"/>
          <w:sz w:val="20"/>
        </w:rPr>
        <w:t>a</w:t>
      </w:r>
      <w:r w:rsidRPr="00AD55C4">
        <w:rPr>
          <w:spacing w:val="-1"/>
          <w:sz w:val="20"/>
        </w:rPr>
        <w:t>k</w:t>
      </w:r>
      <w:r w:rsidRPr="00AD55C4">
        <w:rPr>
          <w:spacing w:val="-2"/>
          <w:w w:val="94"/>
          <w:sz w:val="20"/>
        </w:rPr>
        <w:t>v</w:t>
      </w:r>
      <w:r w:rsidRPr="00AD55C4">
        <w:rPr>
          <w:spacing w:val="2"/>
          <w:w w:val="73"/>
          <w:sz w:val="20"/>
        </w:rPr>
        <w:t>i</w:t>
      </w:r>
      <w:r w:rsidRPr="00AD55C4">
        <w:rPr>
          <w:w w:val="97"/>
          <w:sz w:val="20"/>
        </w:rPr>
        <w:t>m</w:t>
      </w:r>
      <w:r w:rsidRPr="00AD55C4">
        <w:rPr>
          <w:spacing w:val="23"/>
          <w:sz w:val="20"/>
        </w:rPr>
        <w:t xml:space="preserve"> </w:t>
      </w:r>
      <w:r w:rsidRPr="00AD55C4">
        <w:rPr>
          <w:spacing w:val="-2"/>
          <w:w w:val="108"/>
          <w:sz w:val="20"/>
        </w:rPr>
        <w:t>g</w:t>
      </w:r>
      <w:r w:rsidRPr="00AD55C4">
        <w:rPr>
          <w:spacing w:val="-3"/>
          <w:w w:val="96"/>
          <w:sz w:val="20"/>
        </w:rPr>
        <w:t>ü</w:t>
      </w:r>
      <w:r w:rsidRPr="00AD55C4">
        <w:rPr>
          <w:spacing w:val="1"/>
          <w:w w:val="97"/>
          <w:sz w:val="20"/>
        </w:rPr>
        <w:t>n</w:t>
      </w:r>
      <w:r w:rsidRPr="00AD55C4">
        <w:rPr>
          <w:spacing w:val="-3"/>
          <w:w w:val="96"/>
          <w:sz w:val="20"/>
        </w:rPr>
        <w:t>ü</w:t>
      </w:r>
      <w:r w:rsidRPr="00AD55C4">
        <w:rPr>
          <w:spacing w:val="-3"/>
          <w:w w:val="97"/>
          <w:sz w:val="20"/>
        </w:rPr>
        <w:t>n</w:t>
      </w:r>
      <w:r w:rsidRPr="00AD55C4">
        <w:rPr>
          <w:w w:val="96"/>
          <w:sz w:val="20"/>
        </w:rPr>
        <w:t>ü</w:t>
      </w:r>
      <w:r w:rsidRPr="00AD55C4">
        <w:rPr>
          <w:spacing w:val="27"/>
          <w:sz w:val="20"/>
        </w:rPr>
        <w:t xml:space="preserve"> </w:t>
      </w:r>
      <w:r w:rsidRPr="00AD55C4">
        <w:rPr>
          <w:spacing w:val="1"/>
          <w:w w:val="96"/>
          <w:sz w:val="20"/>
        </w:rPr>
        <w:t>a</w:t>
      </w:r>
      <w:r w:rsidRPr="00AD55C4">
        <w:rPr>
          <w:spacing w:val="-2"/>
          <w:w w:val="96"/>
          <w:sz w:val="20"/>
        </w:rPr>
        <w:t>ş</w:t>
      </w:r>
      <w:r w:rsidRPr="00AD55C4">
        <w:rPr>
          <w:spacing w:val="-2"/>
          <w:w w:val="97"/>
          <w:sz w:val="20"/>
        </w:rPr>
        <w:t>m</w:t>
      </w:r>
      <w:r w:rsidRPr="00AD55C4">
        <w:rPr>
          <w:spacing w:val="1"/>
          <w:w w:val="103"/>
          <w:sz w:val="20"/>
        </w:rPr>
        <w:t>a</w:t>
      </w:r>
      <w:r w:rsidRPr="00AD55C4">
        <w:rPr>
          <w:spacing w:val="-7"/>
          <w:w w:val="103"/>
          <w:sz w:val="20"/>
        </w:rPr>
        <w:t>m</w:t>
      </w:r>
      <w:r w:rsidRPr="00AD55C4">
        <w:rPr>
          <w:spacing w:val="1"/>
          <w:sz w:val="20"/>
        </w:rPr>
        <w:t>a</w:t>
      </w:r>
      <w:r w:rsidRPr="00AD55C4">
        <w:rPr>
          <w:sz w:val="20"/>
        </w:rPr>
        <w:t>k</w:t>
      </w:r>
      <w:r w:rsidRPr="00AD55C4">
        <w:rPr>
          <w:spacing w:val="25"/>
          <w:sz w:val="20"/>
        </w:rPr>
        <w:t xml:space="preserve"> </w:t>
      </w:r>
      <w:r w:rsidRPr="00AD55C4">
        <w:rPr>
          <w:spacing w:val="-1"/>
          <w:w w:val="85"/>
          <w:sz w:val="20"/>
        </w:rPr>
        <w:t>k</w:t>
      </w:r>
      <w:r w:rsidRPr="00AD55C4">
        <w:rPr>
          <w:spacing w:val="2"/>
          <w:w w:val="108"/>
          <w:sz w:val="20"/>
        </w:rPr>
        <w:t>o</w:t>
      </w:r>
      <w:r w:rsidRPr="00AD55C4">
        <w:rPr>
          <w:spacing w:val="-2"/>
          <w:w w:val="75"/>
          <w:sz w:val="20"/>
        </w:rPr>
        <w:t>ş</w:t>
      </w:r>
      <w:r w:rsidRPr="00AD55C4">
        <w:rPr>
          <w:spacing w:val="-3"/>
          <w:w w:val="96"/>
          <w:sz w:val="20"/>
        </w:rPr>
        <w:t>u</w:t>
      </w:r>
      <w:r w:rsidRPr="00AD55C4">
        <w:rPr>
          <w:spacing w:val="-3"/>
          <w:w w:val="73"/>
          <w:sz w:val="20"/>
        </w:rPr>
        <w:t>l</w:t>
      </w:r>
      <w:r w:rsidRPr="00AD55C4">
        <w:rPr>
          <w:spacing w:val="2"/>
          <w:w w:val="96"/>
          <w:sz w:val="20"/>
        </w:rPr>
        <w:t>u</w:t>
      </w:r>
      <w:r w:rsidRPr="00AD55C4">
        <w:rPr>
          <w:spacing w:val="-3"/>
          <w:w w:val="91"/>
          <w:sz w:val="20"/>
        </w:rPr>
        <w:t>y</w:t>
      </w:r>
      <w:r w:rsidRPr="00AD55C4">
        <w:rPr>
          <w:spacing w:val="-3"/>
          <w:w w:val="73"/>
          <w:sz w:val="20"/>
        </w:rPr>
        <w:t>l</w:t>
      </w:r>
      <w:r w:rsidRPr="00AD55C4">
        <w:rPr>
          <w:w w:val="114"/>
          <w:sz w:val="20"/>
        </w:rPr>
        <w:t>a</w:t>
      </w:r>
      <w:r w:rsidRPr="00AD55C4">
        <w:rPr>
          <w:spacing w:val="22"/>
          <w:sz w:val="20"/>
        </w:rPr>
        <w:t xml:space="preserve"> </w:t>
      </w:r>
      <w:r w:rsidRPr="00AD55C4">
        <w:rPr>
          <w:spacing w:val="7"/>
          <w:w w:val="54"/>
          <w:sz w:val="20"/>
        </w:rPr>
        <w:t>İ</w:t>
      </w:r>
      <w:r w:rsidRPr="00AD55C4">
        <w:rPr>
          <w:spacing w:val="-3"/>
          <w:w w:val="97"/>
          <w:sz w:val="20"/>
        </w:rPr>
        <w:t>h</w:t>
      </w:r>
      <w:r w:rsidRPr="00AD55C4">
        <w:rPr>
          <w:spacing w:val="-4"/>
          <w:w w:val="114"/>
          <w:sz w:val="20"/>
        </w:rPr>
        <w:t>a</w:t>
      </w:r>
      <w:r w:rsidRPr="00AD55C4">
        <w:rPr>
          <w:spacing w:val="2"/>
          <w:w w:val="73"/>
          <w:sz w:val="20"/>
        </w:rPr>
        <w:t>l</w:t>
      </w:r>
      <w:r w:rsidRPr="00AD55C4">
        <w:rPr>
          <w:w w:val="109"/>
          <w:sz w:val="20"/>
        </w:rPr>
        <w:t>e</w:t>
      </w:r>
      <w:r w:rsidRPr="00AD55C4">
        <w:rPr>
          <w:spacing w:val="24"/>
          <w:sz w:val="20"/>
        </w:rPr>
        <w:t xml:space="preserve"> </w:t>
      </w:r>
      <w:r w:rsidRPr="00AD55C4">
        <w:rPr>
          <w:w w:val="85"/>
          <w:sz w:val="20"/>
        </w:rPr>
        <w:t>K</w:t>
      </w:r>
      <w:r w:rsidRPr="00AD55C4">
        <w:rPr>
          <w:spacing w:val="2"/>
          <w:w w:val="108"/>
          <w:sz w:val="20"/>
        </w:rPr>
        <w:t>o</w:t>
      </w:r>
      <w:r w:rsidRPr="00AD55C4">
        <w:rPr>
          <w:spacing w:val="-7"/>
          <w:w w:val="97"/>
          <w:sz w:val="20"/>
        </w:rPr>
        <w:t>m</w:t>
      </w:r>
      <w:r w:rsidRPr="00AD55C4">
        <w:rPr>
          <w:spacing w:val="2"/>
          <w:w w:val="73"/>
          <w:sz w:val="20"/>
        </w:rPr>
        <w:t>i</w:t>
      </w:r>
      <w:r w:rsidRPr="00AD55C4">
        <w:rPr>
          <w:spacing w:val="-2"/>
          <w:w w:val="75"/>
          <w:sz w:val="20"/>
        </w:rPr>
        <w:t>s</w:t>
      </w:r>
      <w:r w:rsidRPr="00AD55C4">
        <w:rPr>
          <w:spacing w:val="-3"/>
          <w:w w:val="91"/>
          <w:sz w:val="20"/>
        </w:rPr>
        <w:t>y</w:t>
      </w:r>
      <w:r w:rsidRPr="00AD55C4">
        <w:rPr>
          <w:spacing w:val="2"/>
          <w:w w:val="108"/>
          <w:sz w:val="20"/>
        </w:rPr>
        <w:t>o</w:t>
      </w:r>
      <w:r w:rsidRPr="00AD55C4">
        <w:rPr>
          <w:spacing w:val="-3"/>
          <w:w w:val="97"/>
          <w:sz w:val="20"/>
        </w:rPr>
        <w:t>n</w:t>
      </w:r>
      <w:r w:rsidRPr="00AD55C4">
        <w:rPr>
          <w:spacing w:val="-3"/>
          <w:w w:val="96"/>
          <w:sz w:val="20"/>
        </w:rPr>
        <w:t>u</w:t>
      </w:r>
      <w:r w:rsidRPr="00AD55C4">
        <w:rPr>
          <w:spacing w:val="1"/>
          <w:w w:val="97"/>
          <w:sz w:val="20"/>
        </w:rPr>
        <w:t>n</w:t>
      </w:r>
      <w:r w:rsidRPr="00AD55C4">
        <w:rPr>
          <w:w w:val="114"/>
          <w:sz w:val="20"/>
        </w:rPr>
        <w:t>a</w:t>
      </w:r>
      <w:r w:rsidRPr="00AD55C4">
        <w:rPr>
          <w:spacing w:val="27"/>
          <w:sz w:val="20"/>
        </w:rPr>
        <w:t xml:space="preserve"> </w:t>
      </w:r>
      <w:r w:rsidRPr="00AD55C4">
        <w:rPr>
          <w:spacing w:val="-2"/>
          <w:w w:val="75"/>
          <w:sz w:val="20"/>
        </w:rPr>
        <w:t>s</w:t>
      </w:r>
      <w:r w:rsidRPr="00AD55C4">
        <w:rPr>
          <w:spacing w:val="-3"/>
          <w:w w:val="96"/>
          <w:sz w:val="20"/>
        </w:rPr>
        <w:t>u</w:t>
      </w:r>
      <w:r w:rsidRPr="00AD55C4">
        <w:rPr>
          <w:spacing w:val="1"/>
          <w:w w:val="97"/>
          <w:sz w:val="20"/>
        </w:rPr>
        <w:t>n</w:t>
      </w:r>
      <w:r w:rsidRPr="00AD55C4">
        <w:rPr>
          <w:spacing w:val="-3"/>
          <w:w w:val="96"/>
          <w:sz w:val="20"/>
        </w:rPr>
        <w:t>u</w:t>
      </w:r>
      <w:r w:rsidRPr="00AD55C4">
        <w:rPr>
          <w:spacing w:val="-3"/>
          <w:w w:val="73"/>
          <w:sz w:val="20"/>
        </w:rPr>
        <w:t>l</w:t>
      </w:r>
      <w:r w:rsidRPr="00AD55C4">
        <w:rPr>
          <w:spacing w:val="1"/>
          <w:w w:val="103"/>
          <w:sz w:val="20"/>
        </w:rPr>
        <w:t>a</w:t>
      </w:r>
      <w:r w:rsidRPr="00AD55C4">
        <w:rPr>
          <w:spacing w:val="-2"/>
          <w:w w:val="103"/>
          <w:sz w:val="20"/>
        </w:rPr>
        <w:t>m</w:t>
      </w:r>
      <w:r w:rsidRPr="00AD55C4">
        <w:rPr>
          <w:spacing w:val="1"/>
          <w:w w:val="103"/>
          <w:sz w:val="20"/>
        </w:rPr>
        <w:t>a</w:t>
      </w:r>
      <w:r w:rsidRPr="00AD55C4">
        <w:rPr>
          <w:spacing w:val="-7"/>
          <w:w w:val="103"/>
          <w:sz w:val="20"/>
        </w:rPr>
        <w:t>m</w:t>
      </w:r>
      <w:r w:rsidRPr="00AD55C4">
        <w:rPr>
          <w:spacing w:val="1"/>
          <w:w w:val="96"/>
          <w:sz w:val="20"/>
        </w:rPr>
        <w:t>a</w:t>
      </w:r>
      <w:r w:rsidRPr="00AD55C4">
        <w:rPr>
          <w:spacing w:val="-2"/>
          <w:w w:val="96"/>
          <w:sz w:val="20"/>
        </w:rPr>
        <w:t>s</w:t>
      </w:r>
      <w:r w:rsidRPr="00AD55C4">
        <w:rPr>
          <w:w w:val="73"/>
          <w:sz w:val="20"/>
        </w:rPr>
        <w:t>ı</w:t>
      </w:r>
      <w:r w:rsidRPr="00AD55C4">
        <w:rPr>
          <w:spacing w:val="28"/>
          <w:sz w:val="20"/>
        </w:rPr>
        <w:t xml:space="preserve"> </w:t>
      </w:r>
      <w:r w:rsidRPr="00AD55C4">
        <w:rPr>
          <w:spacing w:val="-3"/>
          <w:w w:val="97"/>
          <w:sz w:val="20"/>
        </w:rPr>
        <w:t>h</w:t>
      </w:r>
      <w:r w:rsidRPr="00AD55C4">
        <w:rPr>
          <w:spacing w:val="1"/>
          <w:w w:val="101"/>
          <w:sz w:val="20"/>
        </w:rPr>
        <w:t>a</w:t>
      </w:r>
      <w:r w:rsidRPr="00AD55C4">
        <w:rPr>
          <w:spacing w:val="-3"/>
          <w:w w:val="101"/>
          <w:sz w:val="20"/>
        </w:rPr>
        <w:t>l</w:t>
      </w:r>
      <w:r w:rsidRPr="00AD55C4">
        <w:rPr>
          <w:spacing w:val="-3"/>
          <w:w w:val="73"/>
          <w:sz w:val="20"/>
        </w:rPr>
        <w:t>i</w:t>
      </w:r>
      <w:r w:rsidRPr="00AD55C4">
        <w:rPr>
          <w:spacing w:val="1"/>
          <w:w w:val="97"/>
          <w:sz w:val="20"/>
        </w:rPr>
        <w:t>n</w:t>
      </w:r>
      <w:r w:rsidRPr="00AD55C4">
        <w:rPr>
          <w:spacing w:val="1"/>
          <w:w w:val="110"/>
          <w:sz w:val="20"/>
        </w:rPr>
        <w:t>d</w:t>
      </w:r>
      <w:r w:rsidRPr="00AD55C4">
        <w:rPr>
          <w:w w:val="109"/>
          <w:sz w:val="20"/>
        </w:rPr>
        <w:t xml:space="preserve">e </w:t>
      </w:r>
      <w:r w:rsidRPr="00AD55C4">
        <w:rPr>
          <w:rFonts w:ascii="Arial" w:hAnsi="Arial"/>
          <w:spacing w:val="8"/>
          <w:sz w:val="20"/>
        </w:rPr>
        <w:t>taahhüt</w:t>
      </w:r>
      <w:r w:rsidRPr="00AD55C4">
        <w:rPr>
          <w:rFonts w:ascii="Arial" w:hAnsi="Arial"/>
          <w:spacing w:val="12"/>
          <w:sz w:val="20"/>
        </w:rPr>
        <w:t xml:space="preserve"> </w:t>
      </w:r>
      <w:r w:rsidRPr="00AD55C4">
        <w:rPr>
          <w:sz w:val="20"/>
        </w:rPr>
        <w:t>yerine</w:t>
      </w:r>
      <w:r w:rsidRPr="00AD55C4">
        <w:rPr>
          <w:spacing w:val="-22"/>
          <w:sz w:val="20"/>
        </w:rPr>
        <w:t xml:space="preserve"> </w:t>
      </w:r>
      <w:r w:rsidRPr="00AD55C4">
        <w:rPr>
          <w:sz w:val="20"/>
        </w:rPr>
        <w:t>getirilmemiş</w:t>
      </w:r>
      <w:r w:rsidRPr="00AD55C4">
        <w:rPr>
          <w:spacing w:val="-22"/>
          <w:sz w:val="20"/>
        </w:rPr>
        <w:t xml:space="preserve"> </w:t>
      </w:r>
      <w:r w:rsidRPr="00AD55C4">
        <w:rPr>
          <w:sz w:val="20"/>
        </w:rPr>
        <w:t>sayılır,</w:t>
      </w:r>
      <w:r w:rsidRPr="00AD55C4">
        <w:rPr>
          <w:spacing w:val="-23"/>
          <w:sz w:val="20"/>
        </w:rPr>
        <w:t xml:space="preserve"> </w:t>
      </w:r>
      <w:r w:rsidRPr="00AD55C4">
        <w:rPr>
          <w:sz w:val="20"/>
        </w:rPr>
        <w:t>katılımcı</w:t>
      </w:r>
      <w:r w:rsidRPr="00AD55C4">
        <w:rPr>
          <w:spacing w:val="-22"/>
          <w:sz w:val="20"/>
        </w:rPr>
        <w:t xml:space="preserve"> </w:t>
      </w:r>
      <w:r w:rsidRPr="00AD55C4">
        <w:rPr>
          <w:rFonts w:ascii="Arial" w:hAnsi="Arial"/>
          <w:spacing w:val="7"/>
          <w:sz w:val="20"/>
        </w:rPr>
        <w:t>ihale</w:t>
      </w:r>
      <w:r w:rsidRPr="00AD55C4">
        <w:rPr>
          <w:rFonts w:ascii="Arial" w:hAnsi="Arial"/>
          <w:spacing w:val="-2"/>
          <w:sz w:val="20"/>
        </w:rPr>
        <w:t xml:space="preserve"> </w:t>
      </w:r>
      <w:r w:rsidRPr="00AD55C4">
        <w:rPr>
          <w:sz w:val="20"/>
        </w:rPr>
        <w:t>dışı</w:t>
      </w:r>
      <w:r w:rsidRPr="00AD55C4">
        <w:rPr>
          <w:spacing w:val="-20"/>
          <w:sz w:val="20"/>
        </w:rPr>
        <w:t xml:space="preserve"> </w:t>
      </w:r>
      <w:r w:rsidRPr="00AD55C4">
        <w:rPr>
          <w:sz w:val="20"/>
        </w:rPr>
        <w:t>bırakılır</w:t>
      </w:r>
      <w:r w:rsidRPr="00AD55C4">
        <w:rPr>
          <w:spacing w:val="-24"/>
          <w:sz w:val="20"/>
        </w:rPr>
        <w:t xml:space="preserve"> </w:t>
      </w:r>
      <w:r w:rsidRPr="00AD55C4">
        <w:rPr>
          <w:sz w:val="20"/>
        </w:rPr>
        <w:t>ve</w:t>
      </w:r>
      <w:r w:rsidRPr="00AD55C4">
        <w:rPr>
          <w:spacing w:val="-22"/>
          <w:sz w:val="20"/>
        </w:rPr>
        <w:t xml:space="preserve"> </w:t>
      </w:r>
      <w:r w:rsidRPr="00AD55C4">
        <w:rPr>
          <w:sz w:val="20"/>
        </w:rPr>
        <w:t>geçici</w:t>
      </w:r>
      <w:r w:rsidRPr="00AD55C4">
        <w:rPr>
          <w:spacing w:val="-20"/>
          <w:sz w:val="20"/>
        </w:rPr>
        <w:t xml:space="preserve"> </w:t>
      </w:r>
      <w:r w:rsidRPr="00AD55C4">
        <w:rPr>
          <w:sz w:val="20"/>
        </w:rPr>
        <w:t xml:space="preserve">teminatı </w:t>
      </w:r>
      <w:r w:rsidRPr="00AD55C4">
        <w:rPr>
          <w:rFonts w:ascii="Arial" w:hAnsi="Arial"/>
          <w:sz w:val="20"/>
        </w:rPr>
        <w:t>gelir</w:t>
      </w:r>
      <w:r w:rsidRPr="00AD55C4">
        <w:rPr>
          <w:rFonts w:ascii="Arial" w:hAnsi="Arial"/>
          <w:spacing w:val="2"/>
          <w:sz w:val="20"/>
        </w:rPr>
        <w:t xml:space="preserve"> </w:t>
      </w:r>
      <w:r w:rsidRPr="00AD55C4">
        <w:rPr>
          <w:rFonts w:ascii="Arial" w:hAnsi="Arial"/>
          <w:spacing w:val="3"/>
          <w:sz w:val="20"/>
        </w:rPr>
        <w:t>kaydedilir</w:t>
      </w:r>
    </w:p>
    <w:p w:rsidR="00DE045C" w:rsidRPr="00AD55C4" w:rsidRDefault="009625C6">
      <w:pPr>
        <w:pStyle w:val="Heading3"/>
        <w:numPr>
          <w:ilvl w:val="0"/>
          <w:numId w:val="18"/>
        </w:numPr>
        <w:tabs>
          <w:tab w:val="left" w:pos="757"/>
        </w:tabs>
        <w:spacing w:before="110"/>
        <w:ind w:left="756" w:hanging="340"/>
      </w:pPr>
      <w:r w:rsidRPr="00AD55C4">
        <w:rPr>
          <w:w w:val="95"/>
        </w:rPr>
        <w:t>Numune</w:t>
      </w:r>
      <w:r w:rsidRPr="00AD55C4">
        <w:rPr>
          <w:spacing w:val="-13"/>
          <w:w w:val="95"/>
        </w:rPr>
        <w:t xml:space="preserve"> </w:t>
      </w:r>
      <w:r w:rsidRPr="00AD55C4">
        <w:rPr>
          <w:w w:val="95"/>
        </w:rPr>
        <w:t>ve/veya</w:t>
      </w:r>
      <w:r w:rsidRPr="00AD55C4">
        <w:rPr>
          <w:spacing w:val="-17"/>
          <w:w w:val="95"/>
        </w:rPr>
        <w:t xml:space="preserve"> </w:t>
      </w:r>
      <w:r w:rsidRPr="00AD55C4">
        <w:rPr>
          <w:w w:val="95"/>
        </w:rPr>
        <w:t>Katalog</w:t>
      </w:r>
      <w:r w:rsidRPr="00AD55C4">
        <w:rPr>
          <w:spacing w:val="-17"/>
          <w:w w:val="95"/>
        </w:rPr>
        <w:t xml:space="preserve"> </w:t>
      </w:r>
      <w:r w:rsidRPr="00AD55C4">
        <w:rPr>
          <w:w w:val="95"/>
        </w:rPr>
        <w:t>veya</w:t>
      </w:r>
      <w:r w:rsidRPr="00AD55C4">
        <w:rPr>
          <w:spacing w:val="-16"/>
          <w:w w:val="95"/>
        </w:rPr>
        <w:t xml:space="preserve"> </w:t>
      </w:r>
      <w:r w:rsidRPr="00AD55C4">
        <w:rPr>
          <w:w w:val="95"/>
        </w:rPr>
        <w:t>Broşür</w:t>
      </w:r>
      <w:r w:rsidRPr="00AD55C4">
        <w:rPr>
          <w:spacing w:val="-15"/>
          <w:w w:val="95"/>
        </w:rPr>
        <w:t xml:space="preserve"> </w:t>
      </w:r>
      <w:r w:rsidRPr="00AD55C4">
        <w:rPr>
          <w:w w:val="95"/>
        </w:rPr>
        <w:t>Teslimi</w:t>
      </w:r>
    </w:p>
    <w:p w:rsidR="00DE045C" w:rsidRPr="00AD55C4" w:rsidRDefault="009625C6">
      <w:pPr>
        <w:spacing w:before="121"/>
        <w:ind w:left="776"/>
        <w:rPr>
          <w:b/>
          <w:sz w:val="20"/>
        </w:rPr>
      </w:pPr>
      <w:r w:rsidRPr="00AD55C4">
        <w:rPr>
          <w:b/>
          <w:w w:val="95"/>
          <w:sz w:val="20"/>
        </w:rPr>
        <w:t>Bu ihalede numune ve/veya tanıtım materyali istenmemektedir. 11. Maddeye geçiniz.</w:t>
      </w:r>
    </w:p>
    <w:p w:rsidR="00DE045C" w:rsidRPr="00AD55C4" w:rsidRDefault="009625C6">
      <w:pPr>
        <w:pStyle w:val="ListParagraph"/>
        <w:numPr>
          <w:ilvl w:val="1"/>
          <w:numId w:val="18"/>
        </w:numPr>
        <w:tabs>
          <w:tab w:val="left" w:pos="1319"/>
        </w:tabs>
        <w:spacing w:before="139" w:line="237" w:lineRule="auto"/>
        <w:ind w:left="1131" w:right="523"/>
        <w:rPr>
          <w:rFonts w:ascii="Arial" w:hAnsi="Arial"/>
          <w:sz w:val="24"/>
        </w:rPr>
      </w:pPr>
      <w:r w:rsidRPr="00AD55C4">
        <w:rPr>
          <w:noProof/>
        </w:rPr>
        <w:drawing>
          <wp:anchor distT="0" distB="0" distL="0" distR="0" simplePos="0" relativeHeight="251654144" behindDoc="1" locked="0" layoutInCell="1" allowOverlap="1" wp14:anchorId="7F1AF700" wp14:editId="4882A7A5">
            <wp:simplePos x="0" y="0"/>
            <wp:positionH relativeFrom="page">
              <wp:posOffset>2727960</wp:posOffset>
            </wp:positionH>
            <wp:positionV relativeFrom="paragraph">
              <wp:posOffset>214797</wp:posOffset>
            </wp:positionV>
            <wp:extent cx="126786" cy="146673"/>
            <wp:effectExtent l="0" t="0" r="0" b="0"/>
            <wp:wrapNone/>
            <wp:docPr id="63" name="image14.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4.jpeg"/>
                    <pic:cNvPicPr/>
                  </pic:nvPicPr>
                  <pic:blipFill>
                    <a:blip r:embed="rId30" cstate="print"/>
                    <a:stretch>
                      <a:fillRect/>
                    </a:stretch>
                  </pic:blipFill>
                  <pic:spPr>
                    <a:xfrm>
                      <a:off x="0" y="0"/>
                      <a:ext cx="126786" cy="146673"/>
                    </a:xfrm>
                    <a:prstGeom prst="rect">
                      <a:avLst/>
                    </a:prstGeom>
                  </pic:spPr>
                </pic:pic>
              </a:graphicData>
            </a:graphic>
          </wp:anchor>
        </w:drawing>
      </w:r>
      <w:r w:rsidRPr="00AD55C4">
        <w:rPr>
          <w:w w:val="95"/>
          <w:sz w:val="20"/>
        </w:rPr>
        <w:t xml:space="preserve">Teklif edilen ürünlerin, teknik şartnameye uygunluğunu kanıtlamak amacıyla </w:t>
      </w:r>
      <w:r w:rsidRPr="00AD55C4">
        <w:rPr>
          <w:spacing w:val="4"/>
          <w:w w:val="95"/>
          <w:sz w:val="20"/>
        </w:rPr>
        <w:t>nu</w:t>
      </w:r>
      <w:r w:rsidRPr="00AD55C4">
        <w:rPr>
          <w:rFonts w:ascii="Arial" w:hAnsi="Arial"/>
          <w:spacing w:val="4"/>
          <w:w w:val="95"/>
          <w:sz w:val="20"/>
        </w:rPr>
        <w:t xml:space="preserve">mune </w:t>
      </w:r>
      <w:r w:rsidRPr="00AD55C4">
        <w:rPr>
          <w:sz w:val="20"/>
        </w:rPr>
        <w:t>sunulması</w:t>
      </w:r>
      <w:r w:rsidRPr="00AD55C4">
        <w:rPr>
          <w:spacing w:val="-17"/>
          <w:sz w:val="20"/>
        </w:rPr>
        <w:t xml:space="preserve"> </w:t>
      </w:r>
      <w:r w:rsidRPr="00AD55C4">
        <w:rPr>
          <w:sz w:val="20"/>
        </w:rPr>
        <w:t>zorunludur.</w:t>
      </w:r>
    </w:p>
    <w:p w:rsidR="00DE045C" w:rsidRPr="00AD55C4" w:rsidRDefault="009625C6">
      <w:pPr>
        <w:pStyle w:val="ListParagraph"/>
        <w:numPr>
          <w:ilvl w:val="1"/>
          <w:numId w:val="18"/>
        </w:numPr>
        <w:tabs>
          <w:tab w:val="left" w:pos="1266"/>
        </w:tabs>
        <w:spacing w:before="143" w:line="232" w:lineRule="auto"/>
        <w:ind w:left="1131" w:right="493"/>
        <w:rPr>
          <w:rFonts w:ascii="Arial" w:hAnsi="Arial"/>
          <w:sz w:val="24"/>
        </w:rPr>
      </w:pPr>
      <w:r w:rsidRPr="00AD55C4">
        <w:rPr>
          <w:noProof/>
        </w:rPr>
        <w:drawing>
          <wp:anchor distT="0" distB="0" distL="0" distR="0" simplePos="0" relativeHeight="251655168" behindDoc="1" locked="0" layoutInCell="1" allowOverlap="1" wp14:anchorId="57664D77" wp14:editId="0AB6B6FC">
            <wp:simplePos x="0" y="0"/>
            <wp:positionH relativeFrom="page">
              <wp:posOffset>5469890</wp:posOffset>
            </wp:positionH>
            <wp:positionV relativeFrom="paragraph">
              <wp:posOffset>222862</wp:posOffset>
            </wp:positionV>
            <wp:extent cx="126784" cy="146672"/>
            <wp:effectExtent l="0" t="0" r="0" b="0"/>
            <wp:wrapNone/>
            <wp:docPr id="65" name="image14.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4.jpeg"/>
                    <pic:cNvPicPr/>
                  </pic:nvPicPr>
                  <pic:blipFill>
                    <a:blip r:embed="rId30" cstate="print"/>
                    <a:stretch>
                      <a:fillRect/>
                    </a:stretch>
                  </pic:blipFill>
                  <pic:spPr>
                    <a:xfrm>
                      <a:off x="0" y="0"/>
                      <a:ext cx="126784" cy="146672"/>
                    </a:xfrm>
                    <a:prstGeom prst="rect">
                      <a:avLst/>
                    </a:prstGeom>
                  </pic:spPr>
                </pic:pic>
              </a:graphicData>
            </a:graphic>
          </wp:anchor>
        </w:drawing>
      </w:r>
      <w:r w:rsidRPr="00AD55C4">
        <w:rPr>
          <w:sz w:val="20"/>
        </w:rPr>
        <w:t>Teklif</w:t>
      </w:r>
      <w:r w:rsidRPr="00AD55C4">
        <w:rPr>
          <w:spacing w:val="-41"/>
          <w:sz w:val="20"/>
        </w:rPr>
        <w:t xml:space="preserve"> </w:t>
      </w:r>
      <w:r w:rsidRPr="00AD55C4">
        <w:rPr>
          <w:sz w:val="20"/>
        </w:rPr>
        <w:t>edilen</w:t>
      </w:r>
      <w:r w:rsidRPr="00AD55C4">
        <w:rPr>
          <w:spacing w:val="-41"/>
          <w:sz w:val="20"/>
        </w:rPr>
        <w:t xml:space="preserve"> </w:t>
      </w:r>
      <w:r w:rsidRPr="00AD55C4">
        <w:rPr>
          <w:sz w:val="20"/>
        </w:rPr>
        <w:t>ürünlerin,</w:t>
      </w:r>
      <w:r w:rsidRPr="00AD55C4">
        <w:rPr>
          <w:spacing w:val="-41"/>
          <w:sz w:val="20"/>
        </w:rPr>
        <w:t xml:space="preserve"> </w:t>
      </w:r>
      <w:r w:rsidRPr="00AD55C4">
        <w:rPr>
          <w:sz w:val="20"/>
        </w:rPr>
        <w:t>teknik</w:t>
      </w:r>
      <w:r w:rsidRPr="00AD55C4">
        <w:rPr>
          <w:spacing w:val="-40"/>
          <w:sz w:val="20"/>
        </w:rPr>
        <w:t xml:space="preserve"> </w:t>
      </w:r>
      <w:r w:rsidRPr="00AD55C4">
        <w:rPr>
          <w:sz w:val="20"/>
        </w:rPr>
        <w:t>şartnameye</w:t>
      </w:r>
      <w:r w:rsidRPr="00AD55C4">
        <w:rPr>
          <w:spacing w:val="-41"/>
          <w:sz w:val="20"/>
        </w:rPr>
        <w:t xml:space="preserve"> </w:t>
      </w:r>
      <w:r w:rsidRPr="00AD55C4">
        <w:rPr>
          <w:sz w:val="20"/>
        </w:rPr>
        <w:t>uygunluğunu</w:t>
      </w:r>
      <w:r w:rsidRPr="00AD55C4">
        <w:rPr>
          <w:spacing w:val="-39"/>
          <w:sz w:val="20"/>
        </w:rPr>
        <w:t xml:space="preserve"> </w:t>
      </w:r>
      <w:r w:rsidRPr="00AD55C4">
        <w:rPr>
          <w:sz w:val="20"/>
        </w:rPr>
        <w:t>kanıtlamak</w:t>
      </w:r>
      <w:r w:rsidRPr="00AD55C4">
        <w:rPr>
          <w:spacing w:val="-40"/>
          <w:sz w:val="20"/>
        </w:rPr>
        <w:t xml:space="preserve"> </w:t>
      </w:r>
      <w:r w:rsidRPr="00AD55C4">
        <w:rPr>
          <w:sz w:val="20"/>
        </w:rPr>
        <w:t>amacıyla</w:t>
      </w:r>
      <w:r w:rsidRPr="00AD55C4">
        <w:rPr>
          <w:spacing w:val="-40"/>
          <w:sz w:val="20"/>
        </w:rPr>
        <w:t xml:space="preserve"> </w:t>
      </w:r>
      <w:r w:rsidRPr="00AD55C4">
        <w:rPr>
          <w:sz w:val="20"/>
        </w:rPr>
        <w:t>ayrıntılı teknik</w:t>
      </w:r>
      <w:r w:rsidRPr="00AD55C4">
        <w:rPr>
          <w:spacing w:val="-27"/>
          <w:sz w:val="20"/>
        </w:rPr>
        <w:t xml:space="preserve"> </w:t>
      </w:r>
      <w:r w:rsidRPr="00AD55C4">
        <w:rPr>
          <w:sz w:val="20"/>
        </w:rPr>
        <w:t>bilgilerin</w:t>
      </w:r>
      <w:r w:rsidRPr="00AD55C4">
        <w:rPr>
          <w:spacing w:val="-25"/>
          <w:sz w:val="20"/>
        </w:rPr>
        <w:t xml:space="preserve"> </w:t>
      </w:r>
      <w:r w:rsidRPr="00AD55C4">
        <w:rPr>
          <w:sz w:val="20"/>
        </w:rPr>
        <w:t>yer</w:t>
      </w:r>
      <w:r w:rsidRPr="00AD55C4">
        <w:rPr>
          <w:spacing w:val="-25"/>
          <w:sz w:val="20"/>
        </w:rPr>
        <w:t xml:space="preserve"> </w:t>
      </w:r>
      <w:r w:rsidRPr="00AD55C4">
        <w:rPr>
          <w:sz w:val="20"/>
        </w:rPr>
        <w:t>aldığı</w:t>
      </w:r>
      <w:r w:rsidRPr="00AD55C4">
        <w:rPr>
          <w:spacing w:val="-24"/>
          <w:sz w:val="20"/>
        </w:rPr>
        <w:t xml:space="preserve"> </w:t>
      </w:r>
      <w:r w:rsidRPr="00AD55C4">
        <w:rPr>
          <w:sz w:val="20"/>
        </w:rPr>
        <w:t>katalog</w:t>
      </w:r>
      <w:r w:rsidRPr="00AD55C4">
        <w:rPr>
          <w:spacing w:val="-32"/>
          <w:sz w:val="20"/>
        </w:rPr>
        <w:t xml:space="preserve"> </w:t>
      </w:r>
      <w:r w:rsidRPr="00AD55C4">
        <w:rPr>
          <w:sz w:val="20"/>
        </w:rPr>
        <w:t>veya</w:t>
      </w:r>
      <w:r w:rsidRPr="00AD55C4">
        <w:rPr>
          <w:spacing w:val="-26"/>
          <w:sz w:val="20"/>
        </w:rPr>
        <w:t xml:space="preserve"> </w:t>
      </w:r>
      <w:r w:rsidRPr="00AD55C4">
        <w:rPr>
          <w:sz w:val="20"/>
        </w:rPr>
        <w:t>broşür</w:t>
      </w:r>
      <w:r w:rsidRPr="00AD55C4">
        <w:rPr>
          <w:spacing w:val="-25"/>
          <w:sz w:val="20"/>
        </w:rPr>
        <w:t xml:space="preserve"> </w:t>
      </w:r>
      <w:r w:rsidRPr="00AD55C4">
        <w:rPr>
          <w:sz w:val="20"/>
        </w:rPr>
        <w:t>sunulması</w:t>
      </w:r>
      <w:r w:rsidRPr="00AD55C4">
        <w:rPr>
          <w:spacing w:val="-24"/>
          <w:sz w:val="20"/>
        </w:rPr>
        <w:t xml:space="preserve"> </w:t>
      </w:r>
      <w:r w:rsidRPr="00AD55C4">
        <w:rPr>
          <w:sz w:val="20"/>
        </w:rPr>
        <w:t>zorunludur.</w:t>
      </w:r>
    </w:p>
    <w:p w:rsidR="00DE045C" w:rsidRPr="00AD55C4" w:rsidRDefault="009625C6">
      <w:pPr>
        <w:pStyle w:val="ListParagraph"/>
        <w:numPr>
          <w:ilvl w:val="1"/>
          <w:numId w:val="18"/>
        </w:numPr>
        <w:tabs>
          <w:tab w:val="left" w:pos="1266"/>
        </w:tabs>
        <w:spacing w:before="150" w:line="232" w:lineRule="auto"/>
        <w:ind w:left="1131" w:right="530"/>
        <w:rPr>
          <w:rFonts w:ascii="Arial" w:hAnsi="Arial"/>
          <w:sz w:val="24"/>
        </w:rPr>
      </w:pPr>
      <w:r w:rsidRPr="00AD55C4">
        <w:rPr>
          <w:sz w:val="20"/>
        </w:rPr>
        <w:t xml:space="preserve">Numune ve/veya katalog veya broşürler ihale kapanış tarih ve saatinden </w:t>
      </w:r>
      <w:r w:rsidRPr="00AD55C4">
        <w:rPr>
          <w:rFonts w:ascii="Arial" w:hAnsi="Arial"/>
          <w:spacing w:val="5"/>
          <w:sz w:val="20"/>
        </w:rPr>
        <w:t xml:space="preserve">önce, </w:t>
      </w:r>
      <w:r w:rsidRPr="00AD55C4">
        <w:rPr>
          <w:spacing w:val="-8"/>
          <w:w w:val="109"/>
          <w:sz w:val="20"/>
        </w:rPr>
        <w:t>M</w:t>
      </w:r>
      <w:r w:rsidRPr="00AD55C4">
        <w:rPr>
          <w:spacing w:val="-2"/>
          <w:w w:val="109"/>
          <w:sz w:val="20"/>
        </w:rPr>
        <w:t>e</w:t>
      </w:r>
      <w:r w:rsidRPr="00AD55C4">
        <w:rPr>
          <w:spacing w:val="1"/>
          <w:w w:val="71"/>
          <w:sz w:val="20"/>
        </w:rPr>
        <w:t>r</w:t>
      </w:r>
      <w:r w:rsidRPr="00AD55C4">
        <w:rPr>
          <w:spacing w:val="-1"/>
          <w:w w:val="85"/>
          <w:sz w:val="20"/>
        </w:rPr>
        <w:t>k</w:t>
      </w:r>
      <w:r w:rsidRPr="00AD55C4">
        <w:rPr>
          <w:spacing w:val="-2"/>
          <w:w w:val="109"/>
          <w:sz w:val="20"/>
        </w:rPr>
        <w:t>e</w:t>
      </w:r>
      <w:r w:rsidRPr="00AD55C4">
        <w:rPr>
          <w:w w:val="81"/>
          <w:sz w:val="20"/>
        </w:rPr>
        <w:t>z</w:t>
      </w:r>
      <w:r w:rsidRPr="00AD55C4">
        <w:rPr>
          <w:w w:val="73"/>
          <w:sz w:val="20"/>
        </w:rPr>
        <w:t>i</w:t>
      </w:r>
      <w:r w:rsidRPr="00AD55C4">
        <w:rPr>
          <w:spacing w:val="-15"/>
          <w:sz w:val="20"/>
        </w:rPr>
        <w:t xml:space="preserve"> </w:t>
      </w:r>
      <w:r w:rsidRPr="00AD55C4">
        <w:rPr>
          <w:spacing w:val="2"/>
          <w:w w:val="54"/>
          <w:sz w:val="20"/>
        </w:rPr>
        <w:t>İ</w:t>
      </w:r>
      <w:r w:rsidRPr="00AD55C4">
        <w:rPr>
          <w:spacing w:val="1"/>
          <w:w w:val="105"/>
          <w:sz w:val="20"/>
        </w:rPr>
        <w:t>h</w:t>
      </w:r>
      <w:r w:rsidRPr="00AD55C4">
        <w:rPr>
          <w:spacing w:val="-4"/>
          <w:w w:val="105"/>
          <w:sz w:val="20"/>
        </w:rPr>
        <w:t>a</w:t>
      </w:r>
      <w:r w:rsidRPr="00AD55C4">
        <w:rPr>
          <w:spacing w:val="2"/>
          <w:w w:val="73"/>
          <w:sz w:val="20"/>
        </w:rPr>
        <w:t>l</w:t>
      </w:r>
      <w:r w:rsidRPr="00AD55C4">
        <w:rPr>
          <w:w w:val="109"/>
          <w:sz w:val="20"/>
        </w:rPr>
        <w:t>e</w:t>
      </w:r>
      <w:r w:rsidRPr="00AD55C4">
        <w:rPr>
          <w:spacing w:val="-19"/>
          <w:sz w:val="20"/>
        </w:rPr>
        <w:t xml:space="preserve"> </w:t>
      </w:r>
      <w:r w:rsidRPr="00AD55C4">
        <w:rPr>
          <w:w w:val="85"/>
          <w:sz w:val="20"/>
        </w:rPr>
        <w:t>K</w:t>
      </w:r>
      <w:r w:rsidRPr="00AD55C4">
        <w:rPr>
          <w:spacing w:val="2"/>
          <w:w w:val="108"/>
          <w:sz w:val="20"/>
        </w:rPr>
        <w:t>o</w:t>
      </w:r>
      <w:r w:rsidRPr="00AD55C4">
        <w:rPr>
          <w:spacing w:val="-7"/>
          <w:w w:val="97"/>
          <w:sz w:val="20"/>
        </w:rPr>
        <w:t>m</w:t>
      </w:r>
      <w:r w:rsidRPr="00AD55C4">
        <w:rPr>
          <w:spacing w:val="2"/>
          <w:w w:val="73"/>
          <w:sz w:val="20"/>
        </w:rPr>
        <w:t>i</w:t>
      </w:r>
      <w:r w:rsidRPr="00AD55C4">
        <w:rPr>
          <w:spacing w:val="-7"/>
          <w:w w:val="75"/>
          <w:sz w:val="20"/>
        </w:rPr>
        <w:t>s</w:t>
      </w:r>
      <w:r w:rsidRPr="00AD55C4">
        <w:rPr>
          <w:spacing w:val="2"/>
          <w:w w:val="91"/>
          <w:sz w:val="20"/>
        </w:rPr>
        <w:t>y</w:t>
      </w:r>
      <w:r w:rsidRPr="00AD55C4">
        <w:rPr>
          <w:spacing w:val="-3"/>
          <w:w w:val="108"/>
          <w:sz w:val="20"/>
        </w:rPr>
        <w:t>o</w:t>
      </w:r>
      <w:r w:rsidRPr="00AD55C4">
        <w:rPr>
          <w:spacing w:val="1"/>
          <w:w w:val="96"/>
          <w:sz w:val="20"/>
        </w:rPr>
        <w:t>n</w:t>
      </w:r>
      <w:r w:rsidRPr="00AD55C4">
        <w:rPr>
          <w:spacing w:val="2"/>
          <w:w w:val="96"/>
          <w:sz w:val="20"/>
        </w:rPr>
        <w:t>u</w:t>
      </w:r>
      <w:r w:rsidRPr="00AD55C4">
        <w:rPr>
          <w:spacing w:val="-7"/>
          <w:w w:val="74"/>
          <w:sz w:val="20"/>
        </w:rPr>
        <w:t>'</w:t>
      </w:r>
      <w:r w:rsidRPr="00AD55C4">
        <w:rPr>
          <w:spacing w:val="1"/>
          <w:w w:val="105"/>
          <w:sz w:val="20"/>
        </w:rPr>
        <w:t>n</w:t>
      </w:r>
      <w:r w:rsidRPr="00AD55C4">
        <w:rPr>
          <w:w w:val="105"/>
          <w:sz w:val="20"/>
        </w:rPr>
        <w:t>a</w:t>
      </w:r>
      <w:r w:rsidRPr="00AD55C4">
        <w:rPr>
          <w:spacing w:val="-16"/>
          <w:sz w:val="20"/>
        </w:rPr>
        <w:t xml:space="preserve"> </w:t>
      </w:r>
      <w:r w:rsidRPr="00AD55C4">
        <w:rPr>
          <w:w w:val="69"/>
          <w:sz w:val="20"/>
        </w:rPr>
        <w:t>T</w:t>
      </w:r>
      <w:r w:rsidRPr="00AD55C4">
        <w:rPr>
          <w:spacing w:val="-2"/>
          <w:w w:val="109"/>
          <w:sz w:val="20"/>
        </w:rPr>
        <w:t>e</w:t>
      </w:r>
      <w:r w:rsidRPr="00AD55C4">
        <w:rPr>
          <w:spacing w:val="-7"/>
          <w:w w:val="75"/>
          <w:sz w:val="20"/>
        </w:rPr>
        <w:t>s</w:t>
      </w:r>
      <w:r w:rsidRPr="00AD55C4">
        <w:rPr>
          <w:spacing w:val="2"/>
          <w:w w:val="73"/>
          <w:sz w:val="20"/>
        </w:rPr>
        <w:t>li</w:t>
      </w:r>
      <w:r w:rsidRPr="00AD55C4">
        <w:rPr>
          <w:w w:val="97"/>
          <w:sz w:val="20"/>
        </w:rPr>
        <w:t>m</w:t>
      </w:r>
      <w:r w:rsidRPr="00AD55C4">
        <w:rPr>
          <w:spacing w:val="-20"/>
          <w:sz w:val="20"/>
        </w:rPr>
        <w:t xml:space="preserve"> </w:t>
      </w:r>
      <w:r w:rsidRPr="00AD55C4">
        <w:rPr>
          <w:spacing w:val="-5"/>
          <w:w w:val="69"/>
          <w:sz w:val="20"/>
        </w:rPr>
        <w:t>T</w:t>
      </w:r>
      <w:r w:rsidRPr="00AD55C4">
        <w:rPr>
          <w:spacing w:val="2"/>
          <w:w w:val="96"/>
          <w:sz w:val="20"/>
        </w:rPr>
        <w:t>u</w:t>
      </w:r>
      <w:r w:rsidRPr="00AD55C4">
        <w:rPr>
          <w:spacing w:val="-2"/>
          <w:w w:val="86"/>
          <w:sz w:val="20"/>
        </w:rPr>
        <w:t>t</w:t>
      </w:r>
      <w:r w:rsidRPr="00AD55C4">
        <w:rPr>
          <w:spacing w:val="-4"/>
          <w:w w:val="114"/>
          <w:sz w:val="20"/>
        </w:rPr>
        <w:t>a</w:t>
      </w:r>
      <w:r w:rsidRPr="00AD55C4">
        <w:rPr>
          <w:spacing w:val="1"/>
          <w:w w:val="105"/>
          <w:sz w:val="20"/>
        </w:rPr>
        <w:t>na</w:t>
      </w:r>
      <w:r w:rsidRPr="00AD55C4">
        <w:rPr>
          <w:spacing w:val="-7"/>
          <w:w w:val="108"/>
          <w:sz w:val="20"/>
        </w:rPr>
        <w:t>ğ</w:t>
      </w:r>
      <w:r w:rsidRPr="00AD55C4">
        <w:rPr>
          <w:w w:val="73"/>
          <w:sz w:val="20"/>
        </w:rPr>
        <w:t>ı</w:t>
      </w:r>
      <w:r w:rsidRPr="00AD55C4">
        <w:rPr>
          <w:spacing w:val="-10"/>
          <w:sz w:val="20"/>
        </w:rPr>
        <w:t xml:space="preserve"> </w:t>
      </w:r>
      <w:r w:rsidRPr="00AD55C4">
        <w:rPr>
          <w:spacing w:val="-6"/>
          <w:w w:val="85"/>
          <w:sz w:val="20"/>
        </w:rPr>
        <w:t>k</w:t>
      </w:r>
      <w:r w:rsidRPr="00AD55C4">
        <w:rPr>
          <w:spacing w:val="1"/>
          <w:w w:val="114"/>
          <w:sz w:val="20"/>
        </w:rPr>
        <w:t>a</w:t>
      </w:r>
      <w:r w:rsidRPr="00AD55C4">
        <w:rPr>
          <w:spacing w:val="1"/>
          <w:w w:val="71"/>
          <w:sz w:val="20"/>
        </w:rPr>
        <w:t>r</w:t>
      </w:r>
      <w:r w:rsidRPr="00AD55C4">
        <w:rPr>
          <w:spacing w:val="-7"/>
          <w:w w:val="75"/>
          <w:sz w:val="20"/>
        </w:rPr>
        <w:t>ş</w:t>
      </w:r>
      <w:r w:rsidRPr="00AD55C4">
        <w:rPr>
          <w:spacing w:val="2"/>
          <w:w w:val="73"/>
          <w:sz w:val="20"/>
        </w:rPr>
        <w:t>ı</w:t>
      </w:r>
      <w:r w:rsidRPr="00AD55C4">
        <w:rPr>
          <w:spacing w:val="-3"/>
          <w:w w:val="73"/>
          <w:sz w:val="20"/>
        </w:rPr>
        <w:t>l</w:t>
      </w:r>
      <w:r w:rsidRPr="00AD55C4">
        <w:rPr>
          <w:spacing w:val="2"/>
          <w:w w:val="73"/>
          <w:sz w:val="20"/>
        </w:rPr>
        <w:t>ı</w:t>
      </w:r>
      <w:r w:rsidRPr="00AD55C4">
        <w:rPr>
          <w:spacing w:val="-7"/>
          <w:w w:val="108"/>
          <w:sz w:val="20"/>
        </w:rPr>
        <w:t>ğ</w:t>
      </w:r>
      <w:r w:rsidRPr="00AD55C4">
        <w:rPr>
          <w:w w:val="73"/>
          <w:sz w:val="20"/>
        </w:rPr>
        <w:t>ı</w:t>
      </w:r>
      <w:r w:rsidRPr="00AD55C4">
        <w:rPr>
          <w:spacing w:val="-15"/>
          <w:sz w:val="20"/>
        </w:rPr>
        <w:t xml:space="preserve"> </w:t>
      </w:r>
      <w:r w:rsidRPr="00AD55C4">
        <w:rPr>
          <w:spacing w:val="-2"/>
          <w:w w:val="86"/>
          <w:sz w:val="20"/>
        </w:rPr>
        <w:t>t</w:t>
      </w:r>
      <w:r w:rsidRPr="00AD55C4">
        <w:rPr>
          <w:spacing w:val="-2"/>
          <w:w w:val="109"/>
          <w:sz w:val="20"/>
        </w:rPr>
        <w:t>e</w:t>
      </w:r>
      <w:r w:rsidRPr="00AD55C4">
        <w:rPr>
          <w:spacing w:val="-2"/>
          <w:w w:val="75"/>
          <w:sz w:val="20"/>
        </w:rPr>
        <w:t>s</w:t>
      </w:r>
      <w:r w:rsidRPr="00AD55C4">
        <w:rPr>
          <w:spacing w:val="2"/>
          <w:w w:val="73"/>
          <w:sz w:val="20"/>
        </w:rPr>
        <w:t>li</w:t>
      </w:r>
      <w:r w:rsidRPr="00AD55C4">
        <w:rPr>
          <w:w w:val="97"/>
          <w:sz w:val="20"/>
        </w:rPr>
        <w:t>m</w:t>
      </w:r>
      <w:r w:rsidRPr="00AD55C4">
        <w:rPr>
          <w:spacing w:val="-20"/>
          <w:sz w:val="20"/>
        </w:rPr>
        <w:t xml:space="preserve"> </w:t>
      </w:r>
      <w:r w:rsidRPr="00AD55C4">
        <w:rPr>
          <w:spacing w:val="-2"/>
          <w:w w:val="109"/>
          <w:sz w:val="20"/>
        </w:rPr>
        <w:t>e</w:t>
      </w:r>
      <w:r w:rsidRPr="00AD55C4">
        <w:rPr>
          <w:spacing w:val="-4"/>
          <w:w w:val="110"/>
          <w:sz w:val="20"/>
        </w:rPr>
        <w:t>d</w:t>
      </w:r>
      <w:r w:rsidRPr="00AD55C4">
        <w:rPr>
          <w:spacing w:val="-3"/>
          <w:w w:val="73"/>
          <w:sz w:val="20"/>
        </w:rPr>
        <w:t>i</w:t>
      </w:r>
      <w:r w:rsidRPr="00AD55C4">
        <w:rPr>
          <w:spacing w:val="2"/>
          <w:w w:val="73"/>
          <w:sz w:val="20"/>
        </w:rPr>
        <w:t>l</w:t>
      </w:r>
      <w:r w:rsidRPr="00AD55C4">
        <w:rPr>
          <w:spacing w:val="-2"/>
          <w:w w:val="109"/>
          <w:sz w:val="20"/>
        </w:rPr>
        <w:t>e</w:t>
      </w:r>
      <w:r w:rsidRPr="00AD55C4">
        <w:rPr>
          <w:spacing w:val="-1"/>
          <w:w w:val="125"/>
          <w:sz w:val="20"/>
        </w:rPr>
        <w:t>c</w:t>
      </w:r>
      <w:r w:rsidRPr="00AD55C4">
        <w:rPr>
          <w:spacing w:val="-2"/>
          <w:w w:val="109"/>
          <w:sz w:val="20"/>
        </w:rPr>
        <w:t>e</w:t>
      </w:r>
      <w:r w:rsidRPr="00AD55C4">
        <w:rPr>
          <w:spacing w:val="-1"/>
          <w:w w:val="85"/>
          <w:sz w:val="20"/>
        </w:rPr>
        <w:t>k</w:t>
      </w:r>
      <w:r w:rsidRPr="00AD55C4">
        <w:rPr>
          <w:spacing w:val="-2"/>
          <w:w w:val="86"/>
          <w:sz w:val="20"/>
        </w:rPr>
        <w:t>t</w:t>
      </w:r>
      <w:r w:rsidRPr="00AD55C4">
        <w:rPr>
          <w:spacing w:val="-3"/>
          <w:w w:val="73"/>
          <w:sz w:val="20"/>
        </w:rPr>
        <w:t>i</w:t>
      </w:r>
      <w:r w:rsidRPr="00AD55C4">
        <w:rPr>
          <w:spacing w:val="1"/>
          <w:w w:val="71"/>
          <w:sz w:val="20"/>
        </w:rPr>
        <w:t>r</w:t>
      </w:r>
      <w:r w:rsidRPr="00AD55C4">
        <w:rPr>
          <w:w w:val="76"/>
          <w:sz w:val="20"/>
        </w:rPr>
        <w:t>.</w:t>
      </w:r>
    </w:p>
    <w:p w:rsidR="00DE045C" w:rsidRPr="00AD55C4" w:rsidRDefault="009625C6">
      <w:pPr>
        <w:pStyle w:val="ListParagraph"/>
        <w:numPr>
          <w:ilvl w:val="1"/>
          <w:numId w:val="18"/>
        </w:numPr>
        <w:tabs>
          <w:tab w:val="left" w:pos="1266"/>
        </w:tabs>
        <w:spacing w:before="137"/>
        <w:ind w:left="1131" w:right="506"/>
        <w:rPr>
          <w:rFonts w:ascii="Arial" w:hAnsi="Arial"/>
          <w:sz w:val="24"/>
        </w:rPr>
      </w:pPr>
      <w:r w:rsidRPr="00AD55C4">
        <w:rPr>
          <w:sz w:val="20"/>
        </w:rPr>
        <w:t>Teslim</w:t>
      </w:r>
      <w:r w:rsidRPr="00AD55C4">
        <w:rPr>
          <w:spacing w:val="-34"/>
          <w:sz w:val="20"/>
        </w:rPr>
        <w:t xml:space="preserve"> </w:t>
      </w:r>
      <w:r w:rsidRPr="00AD55C4">
        <w:rPr>
          <w:sz w:val="20"/>
        </w:rPr>
        <w:t>tutanağı</w:t>
      </w:r>
      <w:r w:rsidRPr="00AD55C4">
        <w:rPr>
          <w:spacing w:val="-31"/>
          <w:sz w:val="20"/>
        </w:rPr>
        <w:t xml:space="preserve"> </w:t>
      </w:r>
      <w:r w:rsidRPr="00AD55C4">
        <w:rPr>
          <w:sz w:val="20"/>
        </w:rPr>
        <w:t>ihale</w:t>
      </w:r>
      <w:r w:rsidRPr="00AD55C4">
        <w:rPr>
          <w:spacing w:val="-34"/>
          <w:sz w:val="20"/>
        </w:rPr>
        <w:t xml:space="preserve"> </w:t>
      </w:r>
      <w:r w:rsidRPr="00AD55C4">
        <w:rPr>
          <w:sz w:val="20"/>
        </w:rPr>
        <w:t>katılımcısı</w:t>
      </w:r>
      <w:r w:rsidRPr="00AD55C4">
        <w:rPr>
          <w:spacing w:val="-30"/>
          <w:sz w:val="20"/>
        </w:rPr>
        <w:t xml:space="preserve"> </w:t>
      </w:r>
      <w:r w:rsidRPr="00AD55C4">
        <w:rPr>
          <w:sz w:val="20"/>
        </w:rPr>
        <w:t>tarafından</w:t>
      </w:r>
      <w:r w:rsidRPr="00AD55C4">
        <w:rPr>
          <w:spacing w:val="-35"/>
          <w:sz w:val="20"/>
        </w:rPr>
        <w:t xml:space="preserve"> </w:t>
      </w:r>
      <w:r w:rsidRPr="00AD55C4">
        <w:rPr>
          <w:rFonts w:ascii="Arial" w:hAnsi="Arial"/>
          <w:b/>
          <w:spacing w:val="2"/>
          <w:sz w:val="20"/>
          <w:u w:val="single"/>
        </w:rPr>
        <w:t>3(üç)</w:t>
      </w:r>
      <w:r w:rsidRPr="00AD55C4">
        <w:rPr>
          <w:rFonts w:ascii="Arial" w:hAnsi="Arial"/>
          <w:b/>
          <w:spacing w:val="-18"/>
          <w:sz w:val="20"/>
          <w:u w:val="single"/>
        </w:rPr>
        <w:t xml:space="preserve"> </w:t>
      </w:r>
      <w:r w:rsidRPr="00AD55C4">
        <w:rPr>
          <w:rFonts w:ascii="Arial" w:hAnsi="Arial"/>
          <w:b/>
          <w:sz w:val="20"/>
          <w:u w:val="single"/>
        </w:rPr>
        <w:t>nüsha</w:t>
      </w:r>
      <w:r w:rsidRPr="00AD55C4">
        <w:rPr>
          <w:rFonts w:ascii="Arial" w:hAnsi="Arial"/>
          <w:b/>
          <w:spacing w:val="6"/>
          <w:sz w:val="20"/>
        </w:rPr>
        <w:t xml:space="preserve"> </w:t>
      </w:r>
      <w:r w:rsidRPr="00AD55C4">
        <w:rPr>
          <w:rFonts w:ascii="Arial" w:hAnsi="Arial"/>
          <w:spacing w:val="4"/>
          <w:sz w:val="20"/>
        </w:rPr>
        <w:t>olarak</w:t>
      </w:r>
      <w:r w:rsidRPr="00AD55C4">
        <w:rPr>
          <w:rFonts w:ascii="Arial" w:hAnsi="Arial"/>
          <w:spacing w:val="-10"/>
          <w:sz w:val="20"/>
        </w:rPr>
        <w:t xml:space="preserve"> </w:t>
      </w:r>
      <w:r w:rsidRPr="00AD55C4">
        <w:rPr>
          <w:rFonts w:ascii="Arial" w:hAnsi="Arial"/>
          <w:spacing w:val="6"/>
          <w:sz w:val="20"/>
        </w:rPr>
        <w:t>düzenlenecek</w:t>
      </w:r>
      <w:r w:rsidRPr="00AD55C4">
        <w:rPr>
          <w:rFonts w:ascii="Arial" w:hAnsi="Arial"/>
          <w:spacing w:val="-17"/>
          <w:sz w:val="20"/>
        </w:rPr>
        <w:t xml:space="preserve"> </w:t>
      </w:r>
      <w:r w:rsidRPr="00AD55C4">
        <w:rPr>
          <w:rFonts w:ascii="Arial" w:hAnsi="Arial"/>
          <w:spacing w:val="6"/>
          <w:sz w:val="20"/>
        </w:rPr>
        <w:t>ve</w:t>
      </w:r>
      <w:r w:rsidRPr="00AD55C4">
        <w:rPr>
          <w:rFonts w:ascii="Arial" w:hAnsi="Arial"/>
          <w:spacing w:val="-9"/>
          <w:sz w:val="20"/>
        </w:rPr>
        <w:t xml:space="preserve"> </w:t>
      </w:r>
      <w:r w:rsidRPr="00AD55C4">
        <w:rPr>
          <w:rFonts w:ascii="Arial" w:hAnsi="Arial"/>
          <w:spacing w:val="4"/>
          <w:sz w:val="20"/>
        </w:rPr>
        <w:t xml:space="preserve">teslim </w:t>
      </w:r>
      <w:r w:rsidRPr="00AD55C4">
        <w:rPr>
          <w:sz w:val="20"/>
        </w:rPr>
        <w:t>alan</w:t>
      </w:r>
      <w:r w:rsidRPr="00AD55C4">
        <w:rPr>
          <w:spacing w:val="-40"/>
          <w:sz w:val="20"/>
        </w:rPr>
        <w:t xml:space="preserve"> </w:t>
      </w:r>
      <w:r w:rsidRPr="00AD55C4">
        <w:rPr>
          <w:sz w:val="20"/>
        </w:rPr>
        <w:t>görevli</w:t>
      </w:r>
      <w:r w:rsidRPr="00AD55C4">
        <w:rPr>
          <w:spacing w:val="-39"/>
          <w:sz w:val="20"/>
        </w:rPr>
        <w:t xml:space="preserve"> </w:t>
      </w:r>
      <w:r w:rsidRPr="00AD55C4">
        <w:rPr>
          <w:sz w:val="20"/>
        </w:rPr>
        <w:t>tarafından</w:t>
      </w:r>
      <w:r w:rsidRPr="00AD55C4">
        <w:rPr>
          <w:spacing w:val="-39"/>
          <w:sz w:val="20"/>
        </w:rPr>
        <w:t xml:space="preserve"> </w:t>
      </w:r>
      <w:r w:rsidRPr="00AD55C4">
        <w:rPr>
          <w:sz w:val="20"/>
        </w:rPr>
        <w:t>da</w:t>
      </w:r>
      <w:r w:rsidRPr="00AD55C4">
        <w:rPr>
          <w:spacing w:val="-40"/>
          <w:sz w:val="20"/>
        </w:rPr>
        <w:t xml:space="preserve"> </w:t>
      </w:r>
      <w:r w:rsidRPr="00AD55C4">
        <w:rPr>
          <w:sz w:val="20"/>
        </w:rPr>
        <w:t>imzalanarak</w:t>
      </w:r>
      <w:r w:rsidRPr="00AD55C4">
        <w:rPr>
          <w:spacing w:val="-40"/>
          <w:sz w:val="20"/>
        </w:rPr>
        <w:t xml:space="preserve"> </w:t>
      </w:r>
      <w:r w:rsidRPr="00AD55C4">
        <w:rPr>
          <w:sz w:val="20"/>
        </w:rPr>
        <w:t>bir</w:t>
      </w:r>
      <w:r w:rsidRPr="00AD55C4">
        <w:rPr>
          <w:spacing w:val="-40"/>
          <w:sz w:val="20"/>
        </w:rPr>
        <w:t xml:space="preserve"> </w:t>
      </w:r>
      <w:r w:rsidRPr="00AD55C4">
        <w:rPr>
          <w:sz w:val="20"/>
        </w:rPr>
        <w:t>nüshası</w:t>
      </w:r>
      <w:r w:rsidRPr="00AD55C4">
        <w:rPr>
          <w:spacing w:val="-39"/>
          <w:sz w:val="20"/>
        </w:rPr>
        <w:t xml:space="preserve"> </w:t>
      </w:r>
      <w:r w:rsidRPr="00AD55C4">
        <w:rPr>
          <w:sz w:val="20"/>
        </w:rPr>
        <w:t>kendisinde,</w:t>
      </w:r>
      <w:r w:rsidRPr="00AD55C4">
        <w:rPr>
          <w:spacing w:val="-41"/>
          <w:sz w:val="20"/>
        </w:rPr>
        <w:t xml:space="preserve"> </w:t>
      </w:r>
      <w:r w:rsidRPr="00AD55C4">
        <w:rPr>
          <w:sz w:val="20"/>
        </w:rPr>
        <w:t>diğer</w:t>
      </w:r>
      <w:r w:rsidRPr="00AD55C4">
        <w:rPr>
          <w:spacing w:val="-40"/>
          <w:sz w:val="20"/>
        </w:rPr>
        <w:t xml:space="preserve"> </w:t>
      </w:r>
      <w:r w:rsidRPr="00AD55C4">
        <w:rPr>
          <w:b/>
          <w:sz w:val="20"/>
          <w:u w:val="single"/>
        </w:rPr>
        <w:t>2(iki)</w:t>
      </w:r>
      <w:r w:rsidRPr="00AD55C4">
        <w:rPr>
          <w:b/>
          <w:spacing w:val="-38"/>
          <w:sz w:val="20"/>
          <w:u w:val="single"/>
        </w:rPr>
        <w:t xml:space="preserve"> </w:t>
      </w:r>
      <w:r w:rsidRPr="00AD55C4">
        <w:rPr>
          <w:b/>
          <w:sz w:val="20"/>
          <w:u w:val="single"/>
        </w:rPr>
        <w:t>nüshası</w:t>
      </w:r>
      <w:r w:rsidRPr="00AD55C4">
        <w:rPr>
          <w:rFonts w:ascii="Arial" w:hAnsi="Arial"/>
          <w:sz w:val="20"/>
        </w:rPr>
        <w:t>ise k</w:t>
      </w:r>
      <w:r w:rsidRPr="00AD55C4">
        <w:rPr>
          <w:sz w:val="20"/>
        </w:rPr>
        <w:t>atılımcıya</w:t>
      </w:r>
      <w:r w:rsidRPr="00AD55C4">
        <w:rPr>
          <w:spacing w:val="-17"/>
          <w:sz w:val="20"/>
        </w:rPr>
        <w:t xml:space="preserve"> </w:t>
      </w:r>
      <w:r w:rsidRPr="00AD55C4">
        <w:rPr>
          <w:rFonts w:ascii="Arial" w:hAnsi="Arial"/>
          <w:spacing w:val="5"/>
          <w:sz w:val="20"/>
        </w:rPr>
        <w:t>verilecektir.</w:t>
      </w:r>
    </w:p>
    <w:p w:rsidR="00DE045C" w:rsidRPr="00AD55C4" w:rsidRDefault="009625C6">
      <w:pPr>
        <w:pStyle w:val="ListParagraph"/>
        <w:numPr>
          <w:ilvl w:val="1"/>
          <w:numId w:val="18"/>
        </w:numPr>
        <w:tabs>
          <w:tab w:val="left" w:pos="1266"/>
        </w:tabs>
        <w:spacing w:before="135"/>
        <w:ind w:left="1265" w:hanging="566"/>
        <w:rPr>
          <w:rFonts w:ascii="Arial" w:hAnsi="Arial"/>
          <w:sz w:val="24"/>
        </w:rPr>
      </w:pPr>
      <w:r w:rsidRPr="00AD55C4">
        <w:rPr>
          <w:sz w:val="20"/>
        </w:rPr>
        <w:t>Teslim</w:t>
      </w:r>
      <w:r w:rsidRPr="00AD55C4">
        <w:rPr>
          <w:spacing w:val="-37"/>
          <w:sz w:val="20"/>
        </w:rPr>
        <w:t xml:space="preserve"> </w:t>
      </w:r>
      <w:r w:rsidRPr="00AD55C4">
        <w:rPr>
          <w:sz w:val="20"/>
        </w:rPr>
        <w:t>Tutanağının</w:t>
      </w:r>
      <w:r w:rsidRPr="00AD55C4">
        <w:rPr>
          <w:spacing w:val="-34"/>
          <w:sz w:val="20"/>
        </w:rPr>
        <w:t xml:space="preserve"> </w:t>
      </w:r>
      <w:r w:rsidRPr="00AD55C4">
        <w:rPr>
          <w:sz w:val="20"/>
          <w:u w:val="single"/>
        </w:rPr>
        <w:t>1(bir)</w:t>
      </w:r>
      <w:r w:rsidRPr="00AD55C4">
        <w:rPr>
          <w:spacing w:val="-34"/>
          <w:sz w:val="20"/>
          <w:u w:val="single"/>
        </w:rPr>
        <w:t xml:space="preserve"> </w:t>
      </w:r>
      <w:r w:rsidRPr="00AD55C4">
        <w:rPr>
          <w:sz w:val="20"/>
          <w:u w:val="single"/>
        </w:rPr>
        <w:t>nüshası</w:t>
      </w:r>
      <w:r w:rsidRPr="00AD55C4">
        <w:rPr>
          <w:spacing w:val="-33"/>
          <w:sz w:val="20"/>
          <w:u w:val="single"/>
        </w:rPr>
        <w:t xml:space="preserve"> </w:t>
      </w:r>
      <w:r w:rsidRPr="00AD55C4">
        <w:rPr>
          <w:sz w:val="20"/>
          <w:u w:val="single"/>
        </w:rPr>
        <w:t>katılımcı</w:t>
      </w:r>
      <w:r w:rsidRPr="00AD55C4">
        <w:rPr>
          <w:spacing w:val="-31"/>
          <w:sz w:val="20"/>
          <w:u w:val="single"/>
        </w:rPr>
        <w:t xml:space="preserve"> </w:t>
      </w:r>
      <w:r w:rsidRPr="00AD55C4">
        <w:rPr>
          <w:sz w:val="20"/>
          <w:u w:val="single"/>
        </w:rPr>
        <w:t>tarafından</w:t>
      </w:r>
      <w:r w:rsidRPr="00AD55C4">
        <w:rPr>
          <w:spacing w:val="-32"/>
          <w:sz w:val="20"/>
          <w:u w:val="single"/>
        </w:rPr>
        <w:t xml:space="preserve"> </w:t>
      </w:r>
      <w:r w:rsidRPr="00AD55C4">
        <w:rPr>
          <w:sz w:val="20"/>
          <w:u w:val="single"/>
        </w:rPr>
        <w:t>teklif</w:t>
      </w:r>
      <w:r w:rsidRPr="00AD55C4">
        <w:rPr>
          <w:spacing w:val="-34"/>
          <w:sz w:val="20"/>
          <w:u w:val="single"/>
        </w:rPr>
        <w:t xml:space="preserve"> </w:t>
      </w:r>
      <w:r w:rsidRPr="00AD55C4">
        <w:rPr>
          <w:sz w:val="20"/>
          <w:u w:val="single"/>
        </w:rPr>
        <w:t>zarfının</w:t>
      </w:r>
      <w:r w:rsidRPr="00AD55C4">
        <w:rPr>
          <w:spacing w:val="-34"/>
          <w:sz w:val="20"/>
          <w:u w:val="single"/>
        </w:rPr>
        <w:t xml:space="preserve"> </w:t>
      </w:r>
      <w:r w:rsidRPr="00AD55C4">
        <w:rPr>
          <w:sz w:val="20"/>
          <w:u w:val="single"/>
        </w:rPr>
        <w:t>içerisine</w:t>
      </w:r>
      <w:r w:rsidRPr="00AD55C4">
        <w:rPr>
          <w:spacing w:val="-36"/>
          <w:sz w:val="20"/>
          <w:u w:val="single"/>
        </w:rPr>
        <w:t xml:space="preserve"> </w:t>
      </w:r>
      <w:r w:rsidRPr="00AD55C4">
        <w:rPr>
          <w:sz w:val="20"/>
          <w:u w:val="single"/>
        </w:rPr>
        <w:t>konulacak</w:t>
      </w:r>
    </w:p>
    <w:p w:rsidR="00DE045C" w:rsidRPr="00AD55C4" w:rsidRDefault="00DE045C">
      <w:pPr>
        <w:rPr>
          <w:rFonts w:ascii="Arial" w:hAnsi="Arial"/>
          <w:sz w:val="24"/>
        </w:rPr>
        <w:sectPr w:rsidR="00DE045C" w:rsidRPr="00AD55C4">
          <w:pgSz w:w="11910" w:h="16840"/>
          <w:pgMar w:top="620" w:right="920" w:bottom="1560" w:left="1000" w:header="0" w:footer="1303" w:gutter="0"/>
          <w:cols w:space="720"/>
        </w:sectPr>
      </w:pPr>
    </w:p>
    <w:p w:rsidR="00DE045C" w:rsidRPr="00AD55C4" w:rsidRDefault="00B417E7">
      <w:pPr>
        <w:spacing w:before="66"/>
        <w:ind w:right="500"/>
        <w:jc w:val="right"/>
        <w:rPr>
          <w:rFonts w:ascii="Arial" w:hAnsi="Arial"/>
          <w:sz w:val="16"/>
        </w:rPr>
      </w:pPr>
      <w:r w:rsidRPr="00AD55C4">
        <w:rPr>
          <w:noProof/>
        </w:rPr>
        <mc:AlternateContent>
          <mc:Choice Requires="wpg">
            <w:drawing>
              <wp:anchor distT="0" distB="0" distL="114300" distR="114300" simplePos="0" relativeHeight="251670528" behindDoc="1" locked="0" layoutInCell="1" allowOverlap="1" wp14:anchorId="1E96927A" wp14:editId="117E1D40">
                <wp:simplePos x="0" y="0"/>
                <wp:positionH relativeFrom="page">
                  <wp:posOffset>332105</wp:posOffset>
                </wp:positionH>
                <wp:positionV relativeFrom="page">
                  <wp:posOffset>332105</wp:posOffset>
                </wp:positionV>
                <wp:extent cx="6922135" cy="10055860"/>
                <wp:effectExtent l="8255" t="8255" r="3810" b="13335"/>
                <wp:wrapNone/>
                <wp:docPr id="148"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149" name="Rectangle 118"/>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Line 117"/>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51" name="Rectangle 116"/>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Line 115"/>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53" name="Line 114"/>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113"/>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55" name="Rectangle 112"/>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11"/>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10"/>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7384561" id="Group 109" o:spid="_x0000_s1026" style="position:absolute;margin-left:26.15pt;margin-top:26.15pt;width:545.05pt;height:791.8pt;z-index:-251645952;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">
                <v:rect id="Rectangle 118" o:spid="_x0000_s1027" style="position:absolute;left:523;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" fillcolor="#244061" stroked="f"/>
                <v:line id="Line 117" o:spid="_x0000_s1028" style="position:absolute;visibility:visible;mso-wrap-style:square" from="566,545" to="1133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" strokecolor="#244061" strokeweight="2.16pt"/>
                <v:rect id="Rectangle 116" o:spid="_x0000_s1029" style="position:absolute;left:11337;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" fillcolor="#244061" stroked="f"/>
                <v:line id="Line 115" o:spid="_x0000_s1030" style="position:absolute;visibility:visible;mso-wrap-style:square" from="545,566" to="54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" strokecolor="#244061" strokeweight="2.16pt"/>
                <v:line id="Line 114" o:spid="_x0000_s1031" style="position:absolute;visibility:visible;mso-wrap-style:square" from="11402,566" to="1140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" strokeweight="2.16pt"/>
                <v:line id="Line 113" o:spid="_x0000_s1032" style="position:absolute;visibility:visible;mso-wrap-style:square" from="11359,566" to="1135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" strokecolor="#244061" strokeweight="2.16pt"/>
                <v:rect id="Rectangle 112" o:spid="_x0000_s1033" style="position:absolute;left:566;top:16315;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" fillcolor="black" stroked="f"/>
                <v:rect id="Rectangle 111" o:spid="_x0000_s1034" style="position:absolute;left:566;top:16272;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" fillcolor="#244061" stroked="f"/>
                <v:rect id="Rectangle 110" o:spid="_x0000_s1035" style="position:absolute;left:11337;top:16315;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" fillcolor="black" stroked="f"/>
                <w10:wrap anchorx="page" anchory="page"/>
              </v:group>
            </w:pict>
          </mc:Fallback>
        </mc:AlternateContent>
      </w:r>
      <w:r w:rsidR="009625C6" w:rsidRPr="00AD55C4">
        <w:rPr>
          <w:rFonts w:ascii="Arial" w:hAnsi="Arial"/>
          <w:sz w:val="16"/>
        </w:rPr>
        <w:t>GENEL ŞARTNAME (</w:t>
      </w:r>
      <w:r w:rsidR="00D55D73" w:rsidRPr="00AD55C4">
        <w:rPr>
          <w:rFonts w:ascii="Arial" w:hAnsi="Arial"/>
          <w:sz w:val="16"/>
        </w:rPr>
        <w:t>17/04/2019</w:t>
      </w:r>
      <w:r w:rsidR="009625C6" w:rsidRPr="00AD55C4">
        <w:rPr>
          <w:rFonts w:ascii="Arial" w:hAnsi="Arial"/>
          <w:sz w:val="16"/>
        </w:rPr>
        <w:t>)</w:t>
      </w:r>
    </w:p>
    <w:p w:rsidR="00DE045C" w:rsidRPr="00AD55C4" w:rsidRDefault="00DE045C">
      <w:pPr>
        <w:pStyle w:val="BodyText"/>
        <w:rPr>
          <w:rFonts w:ascii="Arial"/>
        </w:rPr>
      </w:pPr>
    </w:p>
    <w:p w:rsidR="00DE045C" w:rsidRPr="00AD55C4" w:rsidRDefault="00DE045C">
      <w:pPr>
        <w:pStyle w:val="BodyText"/>
        <w:spacing w:before="5"/>
        <w:rPr>
          <w:rFonts w:ascii="Arial"/>
          <w:sz w:val="17"/>
        </w:rPr>
      </w:pPr>
    </w:p>
    <w:p w:rsidR="00DE045C" w:rsidRPr="00AD55C4" w:rsidRDefault="009625C6">
      <w:pPr>
        <w:spacing w:before="102" w:line="247" w:lineRule="auto"/>
        <w:ind w:left="1131" w:right="493"/>
        <w:jc w:val="both"/>
        <w:rPr>
          <w:rFonts w:ascii="Arial" w:hAnsi="Arial"/>
          <w:sz w:val="20"/>
        </w:rPr>
      </w:pPr>
      <w:r w:rsidRPr="00AD55C4">
        <w:rPr>
          <w:w w:val="95"/>
          <w:sz w:val="20"/>
          <w:u w:val="single"/>
        </w:rPr>
        <w:t>ve</w:t>
      </w:r>
      <w:r w:rsidRPr="00AD55C4">
        <w:rPr>
          <w:spacing w:val="-17"/>
          <w:w w:val="95"/>
          <w:sz w:val="20"/>
          <w:u w:val="single"/>
        </w:rPr>
        <w:t xml:space="preserve"> </w:t>
      </w:r>
      <w:r w:rsidRPr="00AD55C4">
        <w:rPr>
          <w:w w:val="95"/>
          <w:sz w:val="20"/>
          <w:u w:val="single"/>
        </w:rPr>
        <w:t>teklif</w:t>
      </w:r>
      <w:r w:rsidRPr="00AD55C4">
        <w:rPr>
          <w:spacing w:val="-17"/>
          <w:w w:val="95"/>
          <w:sz w:val="20"/>
          <w:u w:val="single"/>
        </w:rPr>
        <w:t xml:space="preserve"> </w:t>
      </w:r>
      <w:r w:rsidRPr="00AD55C4">
        <w:rPr>
          <w:w w:val="95"/>
          <w:sz w:val="20"/>
          <w:u w:val="single"/>
        </w:rPr>
        <w:t>ile</w:t>
      </w:r>
      <w:r w:rsidRPr="00AD55C4">
        <w:rPr>
          <w:spacing w:val="-17"/>
          <w:w w:val="95"/>
          <w:sz w:val="20"/>
          <w:u w:val="single"/>
        </w:rPr>
        <w:t xml:space="preserve"> </w:t>
      </w:r>
      <w:r w:rsidRPr="00AD55C4">
        <w:rPr>
          <w:w w:val="95"/>
          <w:sz w:val="20"/>
          <w:u w:val="single"/>
        </w:rPr>
        <w:t>birlikte</w:t>
      </w:r>
      <w:r w:rsidRPr="00AD55C4">
        <w:rPr>
          <w:spacing w:val="-17"/>
          <w:w w:val="95"/>
          <w:sz w:val="20"/>
          <w:u w:val="single"/>
        </w:rPr>
        <w:t xml:space="preserve"> </w:t>
      </w:r>
      <w:r w:rsidRPr="00AD55C4">
        <w:rPr>
          <w:w w:val="95"/>
          <w:sz w:val="20"/>
          <w:u w:val="single"/>
        </w:rPr>
        <w:t>sunulacaktır.</w:t>
      </w:r>
      <w:r w:rsidRPr="00AD55C4">
        <w:rPr>
          <w:spacing w:val="-17"/>
          <w:w w:val="95"/>
          <w:sz w:val="20"/>
        </w:rPr>
        <w:t xml:space="preserve"> </w:t>
      </w:r>
      <w:r w:rsidRPr="00AD55C4">
        <w:rPr>
          <w:w w:val="95"/>
          <w:sz w:val="20"/>
        </w:rPr>
        <w:t>Teslim</w:t>
      </w:r>
      <w:r w:rsidRPr="00AD55C4">
        <w:rPr>
          <w:spacing w:val="-17"/>
          <w:w w:val="95"/>
          <w:sz w:val="20"/>
        </w:rPr>
        <w:t xml:space="preserve"> </w:t>
      </w:r>
      <w:r w:rsidRPr="00AD55C4">
        <w:rPr>
          <w:w w:val="95"/>
          <w:sz w:val="20"/>
        </w:rPr>
        <w:t>Tutanağı</w:t>
      </w:r>
      <w:r w:rsidRPr="00AD55C4">
        <w:rPr>
          <w:spacing w:val="-15"/>
          <w:w w:val="95"/>
          <w:sz w:val="20"/>
        </w:rPr>
        <w:t xml:space="preserve"> </w:t>
      </w:r>
      <w:r w:rsidRPr="00AD55C4">
        <w:rPr>
          <w:w w:val="95"/>
          <w:sz w:val="20"/>
        </w:rPr>
        <w:t>olmayan</w:t>
      </w:r>
      <w:r w:rsidRPr="00AD55C4">
        <w:rPr>
          <w:spacing w:val="-15"/>
          <w:w w:val="95"/>
          <w:sz w:val="20"/>
        </w:rPr>
        <w:t xml:space="preserve"> </w:t>
      </w:r>
      <w:r w:rsidRPr="00AD55C4">
        <w:rPr>
          <w:b/>
          <w:w w:val="95"/>
          <w:sz w:val="20"/>
        </w:rPr>
        <w:t>teklifler</w:t>
      </w:r>
      <w:r w:rsidRPr="00AD55C4">
        <w:rPr>
          <w:b/>
          <w:spacing w:val="-15"/>
          <w:w w:val="95"/>
          <w:sz w:val="20"/>
        </w:rPr>
        <w:t xml:space="preserve"> </w:t>
      </w:r>
      <w:r w:rsidRPr="00AD55C4">
        <w:rPr>
          <w:b/>
          <w:w w:val="95"/>
          <w:sz w:val="20"/>
        </w:rPr>
        <w:t>değerlendirme</w:t>
      </w:r>
      <w:r w:rsidRPr="00AD55C4">
        <w:rPr>
          <w:b/>
          <w:spacing w:val="-14"/>
          <w:w w:val="95"/>
          <w:sz w:val="20"/>
        </w:rPr>
        <w:t xml:space="preserve"> </w:t>
      </w:r>
      <w:r w:rsidRPr="00AD55C4">
        <w:rPr>
          <w:b/>
          <w:w w:val="95"/>
          <w:sz w:val="20"/>
        </w:rPr>
        <w:t xml:space="preserve">dışı </w:t>
      </w:r>
      <w:r w:rsidRPr="00AD55C4">
        <w:rPr>
          <w:b/>
          <w:sz w:val="20"/>
        </w:rPr>
        <w:t xml:space="preserve">bırakılacak, geçersiz sayılacak </w:t>
      </w:r>
      <w:r w:rsidRPr="00AD55C4">
        <w:rPr>
          <w:rFonts w:ascii="Arial" w:hAnsi="Arial"/>
          <w:spacing w:val="6"/>
          <w:sz w:val="20"/>
        </w:rPr>
        <w:t xml:space="preserve">ve </w:t>
      </w:r>
      <w:r w:rsidRPr="00AD55C4">
        <w:rPr>
          <w:rFonts w:ascii="Arial" w:hAnsi="Arial"/>
          <w:sz w:val="20"/>
        </w:rPr>
        <w:t xml:space="preserve">tekliflerin </w:t>
      </w:r>
      <w:r w:rsidRPr="00AD55C4">
        <w:rPr>
          <w:rFonts w:ascii="Arial" w:hAnsi="Arial"/>
          <w:spacing w:val="8"/>
          <w:sz w:val="20"/>
        </w:rPr>
        <w:t xml:space="preserve">aç </w:t>
      </w:r>
      <w:r w:rsidRPr="00AD55C4">
        <w:rPr>
          <w:sz w:val="20"/>
        </w:rPr>
        <w:t xml:space="preserve">ıldığı </w:t>
      </w:r>
      <w:r w:rsidRPr="00AD55C4">
        <w:rPr>
          <w:spacing w:val="-3"/>
          <w:sz w:val="20"/>
        </w:rPr>
        <w:t xml:space="preserve">saatten </w:t>
      </w:r>
      <w:r w:rsidRPr="00AD55C4">
        <w:rPr>
          <w:sz w:val="20"/>
        </w:rPr>
        <w:t xml:space="preserve">sonra numune </w:t>
      </w:r>
      <w:r w:rsidRPr="00AD55C4">
        <w:rPr>
          <w:spacing w:val="-3"/>
          <w:sz w:val="20"/>
        </w:rPr>
        <w:t xml:space="preserve">kabul </w:t>
      </w:r>
      <w:r w:rsidRPr="00AD55C4">
        <w:rPr>
          <w:rFonts w:ascii="Arial" w:hAnsi="Arial"/>
          <w:spacing w:val="6"/>
          <w:sz w:val="20"/>
        </w:rPr>
        <w:t>edilmeyecektir.</w:t>
      </w:r>
    </w:p>
    <w:p w:rsidR="00DE045C" w:rsidRPr="00AD55C4" w:rsidRDefault="009625C6">
      <w:pPr>
        <w:pStyle w:val="ListParagraph"/>
        <w:numPr>
          <w:ilvl w:val="1"/>
          <w:numId w:val="18"/>
        </w:numPr>
        <w:tabs>
          <w:tab w:val="left" w:pos="1266"/>
        </w:tabs>
        <w:spacing w:before="131" w:line="244" w:lineRule="auto"/>
        <w:ind w:left="1131" w:right="490"/>
        <w:jc w:val="both"/>
        <w:rPr>
          <w:rFonts w:ascii="Arial" w:hAnsi="Arial"/>
          <w:sz w:val="24"/>
        </w:rPr>
      </w:pPr>
      <w:r w:rsidRPr="00AD55C4">
        <w:rPr>
          <w:sz w:val="20"/>
        </w:rPr>
        <w:t xml:space="preserve">Teslim Tutanağında teslim edilen her bir numune </w:t>
      </w:r>
      <w:r w:rsidRPr="00AD55C4">
        <w:rPr>
          <w:rFonts w:ascii="Arial" w:hAnsi="Arial"/>
          <w:spacing w:val="4"/>
          <w:sz w:val="20"/>
        </w:rPr>
        <w:t xml:space="preserve">türü </w:t>
      </w:r>
      <w:r w:rsidRPr="00AD55C4">
        <w:rPr>
          <w:rFonts w:ascii="Arial" w:hAnsi="Arial"/>
          <w:spacing w:val="3"/>
          <w:sz w:val="20"/>
        </w:rPr>
        <w:t>ve</w:t>
      </w:r>
      <w:r w:rsidRPr="00AD55C4">
        <w:rPr>
          <w:spacing w:val="3"/>
          <w:sz w:val="20"/>
        </w:rPr>
        <w:t xml:space="preserve">/veya </w:t>
      </w:r>
      <w:r w:rsidRPr="00AD55C4">
        <w:rPr>
          <w:sz w:val="20"/>
        </w:rPr>
        <w:t xml:space="preserve">broşürlerin teslim </w:t>
      </w:r>
      <w:r w:rsidRPr="00AD55C4">
        <w:rPr>
          <w:w w:val="95"/>
          <w:sz w:val="20"/>
        </w:rPr>
        <w:t>tutanağında</w:t>
      </w:r>
      <w:r w:rsidRPr="00AD55C4">
        <w:rPr>
          <w:spacing w:val="-14"/>
          <w:w w:val="95"/>
          <w:sz w:val="20"/>
        </w:rPr>
        <w:t xml:space="preserve"> </w:t>
      </w:r>
      <w:r w:rsidRPr="00AD55C4">
        <w:rPr>
          <w:w w:val="95"/>
          <w:sz w:val="20"/>
        </w:rPr>
        <w:t>açıkça</w:t>
      </w:r>
      <w:r w:rsidRPr="00AD55C4">
        <w:rPr>
          <w:spacing w:val="-10"/>
          <w:w w:val="95"/>
          <w:sz w:val="20"/>
        </w:rPr>
        <w:t xml:space="preserve"> </w:t>
      </w:r>
      <w:r w:rsidRPr="00AD55C4">
        <w:rPr>
          <w:w w:val="95"/>
          <w:sz w:val="20"/>
        </w:rPr>
        <w:t>belirtilmesi</w:t>
      </w:r>
      <w:r w:rsidRPr="00AD55C4">
        <w:rPr>
          <w:spacing w:val="-8"/>
          <w:w w:val="95"/>
          <w:sz w:val="20"/>
        </w:rPr>
        <w:t xml:space="preserve"> </w:t>
      </w:r>
      <w:r w:rsidRPr="00AD55C4">
        <w:rPr>
          <w:w w:val="95"/>
          <w:sz w:val="20"/>
        </w:rPr>
        <w:t>katılımcının</w:t>
      </w:r>
      <w:r w:rsidRPr="00AD55C4">
        <w:rPr>
          <w:spacing w:val="-8"/>
          <w:w w:val="95"/>
          <w:sz w:val="20"/>
        </w:rPr>
        <w:t xml:space="preserve"> </w:t>
      </w:r>
      <w:r w:rsidRPr="00AD55C4">
        <w:rPr>
          <w:w w:val="95"/>
          <w:sz w:val="20"/>
        </w:rPr>
        <w:t>sorumluluğundadır.</w:t>
      </w:r>
      <w:r w:rsidRPr="00AD55C4">
        <w:rPr>
          <w:spacing w:val="-14"/>
          <w:w w:val="95"/>
          <w:sz w:val="20"/>
        </w:rPr>
        <w:t xml:space="preserve"> </w:t>
      </w:r>
      <w:r w:rsidRPr="00AD55C4">
        <w:rPr>
          <w:w w:val="95"/>
          <w:sz w:val="20"/>
        </w:rPr>
        <w:t>Teklifler</w:t>
      </w:r>
      <w:r w:rsidRPr="00AD55C4">
        <w:rPr>
          <w:spacing w:val="-14"/>
          <w:w w:val="95"/>
          <w:sz w:val="20"/>
        </w:rPr>
        <w:t xml:space="preserve"> </w:t>
      </w:r>
      <w:r w:rsidRPr="00AD55C4">
        <w:rPr>
          <w:w w:val="95"/>
          <w:sz w:val="20"/>
        </w:rPr>
        <w:t>açıldıktan</w:t>
      </w:r>
      <w:r w:rsidRPr="00AD55C4">
        <w:rPr>
          <w:spacing w:val="-9"/>
          <w:w w:val="95"/>
          <w:sz w:val="20"/>
        </w:rPr>
        <w:t xml:space="preserve"> </w:t>
      </w:r>
      <w:r w:rsidRPr="00AD55C4">
        <w:rPr>
          <w:w w:val="95"/>
          <w:sz w:val="20"/>
        </w:rPr>
        <w:t xml:space="preserve">sonra </w:t>
      </w:r>
      <w:r w:rsidRPr="00AD55C4">
        <w:rPr>
          <w:sz w:val="20"/>
        </w:rPr>
        <w:t xml:space="preserve">ihale makamı tarafından açılacak numune ve/veya broşürlerde teslim tutanağında </w:t>
      </w:r>
      <w:r w:rsidRPr="00AD55C4">
        <w:rPr>
          <w:spacing w:val="-2"/>
          <w:w w:val="86"/>
          <w:sz w:val="20"/>
        </w:rPr>
        <w:t>t</w:t>
      </w:r>
      <w:r w:rsidRPr="00AD55C4">
        <w:rPr>
          <w:spacing w:val="-2"/>
          <w:w w:val="109"/>
          <w:sz w:val="20"/>
        </w:rPr>
        <w:t>e</w:t>
      </w:r>
      <w:r w:rsidRPr="00AD55C4">
        <w:rPr>
          <w:spacing w:val="-2"/>
          <w:w w:val="75"/>
          <w:sz w:val="20"/>
        </w:rPr>
        <w:t>s</w:t>
      </w:r>
      <w:r w:rsidRPr="00AD55C4">
        <w:rPr>
          <w:spacing w:val="2"/>
          <w:w w:val="88"/>
          <w:sz w:val="20"/>
        </w:rPr>
        <w:t>li</w:t>
      </w:r>
      <w:r w:rsidRPr="00AD55C4">
        <w:rPr>
          <w:w w:val="88"/>
          <w:sz w:val="20"/>
        </w:rPr>
        <w:t>m</w:t>
      </w:r>
      <w:r w:rsidRPr="00AD55C4">
        <w:rPr>
          <w:sz w:val="20"/>
        </w:rPr>
        <w:t xml:space="preserve"> </w:t>
      </w:r>
      <w:r w:rsidRPr="00AD55C4">
        <w:rPr>
          <w:spacing w:val="-9"/>
          <w:sz w:val="20"/>
        </w:rPr>
        <w:t xml:space="preserve"> </w:t>
      </w:r>
      <w:r w:rsidRPr="00AD55C4">
        <w:rPr>
          <w:spacing w:val="-7"/>
          <w:w w:val="109"/>
          <w:sz w:val="20"/>
        </w:rPr>
        <w:t>e</w:t>
      </w:r>
      <w:r w:rsidRPr="00AD55C4">
        <w:rPr>
          <w:spacing w:val="1"/>
          <w:w w:val="110"/>
          <w:sz w:val="20"/>
        </w:rPr>
        <w:t>d</w:t>
      </w:r>
      <w:r w:rsidRPr="00AD55C4">
        <w:rPr>
          <w:spacing w:val="-3"/>
          <w:w w:val="73"/>
          <w:sz w:val="20"/>
        </w:rPr>
        <w:t>il</w:t>
      </w:r>
      <w:r w:rsidRPr="00AD55C4">
        <w:rPr>
          <w:spacing w:val="1"/>
          <w:w w:val="110"/>
          <w:sz w:val="20"/>
        </w:rPr>
        <w:t>d</w:t>
      </w:r>
      <w:r w:rsidRPr="00AD55C4">
        <w:rPr>
          <w:spacing w:val="2"/>
          <w:w w:val="98"/>
          <w:sz w:val="20"/>
        </w:rPr>
        <w:t>i</w:t>
      </w:r>
      <w:r w:rsidRPr="00AD55C4">
        <w:rPr>
          <w:spacing w:val="-7"/>
          <w:w w:val="98"/>
          <w:sz w:val="20"/>
        </w:rPr>
        <w:t>ğ</w:t>
      </w:r>
      <w:r w:rsidRPr="00AD55C4">
        <w:rPr>
          <w:w w:val="73"/>
          <w:sz w:val="20"/>
        </w:rPr>
        <w:t>i</w:t>
      </w:r>
      <w:r w:rsidRPr="00AD55C4">
        <w:rPr>
          <w:sz w:val="20"/>
        </w:rPr>
        <w:t xml:space="preserve"> </w:t>
      </w:r>
      <w:r w:rsidRPr="00AD55C4">
        <w:rPr>
          <w:spacing w:val="-9"/>
          <w:sz w:val="20"/>
        </w:rPr>
        <w:t xml:space="preserve"> </w:t>
      </w:r>
      <w:r w:rsidRPr="00AD55C4">
        <w:rPr>
          <w:spacing w:val="1"/>
          <w:w w:val="110"/>
          <w:sz w:val="20"/>
        </w:rPr>
        <w:t>b</w:t>
      </w:r>
      <w:r w:rsidRPr="00AD55C4">
        <w:rPr>
          <w:spacing w:val="-2"/>
          <w:w w:val="109"/>
          <w:sz w:val="20"/>
        </w:rPr>
        <w:t>e</w:t>
      </w:r>
      <w:r w:rsidRPr="00AD55C4">
        <w:rPr>
          <w:spacing w:val="-3"/>
          <w:w w:val="73"/>
          <w:sz w:val="20"/>
        </w:rPr>
        <w:t>li</w:t>
      </w:r>
      <w:r w:rsidRPr="00AD55C4">
        <w:rPr>
          <w:spacing w:val="1"/>
          <w:w w:val="71"/>
          <w:sz w:val="20"/>
        </w:rPr>
        <w:t>r</w:t>
      </w:r>
      <w:r w:rsidRPr="00AD55C4">
        <w:rPr>
          <w:spacing w:val="-2"/>
          <w:w w:val="86"/>
          <w:sz w:val="20"/>
        </w:rPr>
        <w:t>t</w:t>
      </w:r>
      <w:r w:rsidRPr="00AD55C4">
        <w:rPr>
          <w:spacing w:val="-3"/>
          <w:w w:val="73"/>
          <w:sz w:val="20"/>
        </w:rPr>
        <w:t>i</w:t>
      </w:r>
      <w:r w:rsidRPr="00AD55C4">
        <w:rPr>
          <w:spacing w:val="2"/>
          <w:w w:val="74"/>
          <w:sz w:val="20"/>
        </w:rPr>
        <w:t>l</w:t>
      </w:r>
      <w:r w:rsidRPr="00AD55C4">
        <w:rPr>
          <w:spacing w:val="-2"/>
          <w:w w:val="74"/>
          <w:sz w:val="20"/>
        </w:rPr>
        <w:t>s</w:t>
      </w:r>
      <w:r w:rsidRPr="00AD55C4">
        <w:rPr>
          <w:w w:val="109"/>
          <w:sz w:val="20"/>
        </w:rPr>
        <w:t>e</w:t>
      </w:r>
      <w:r w:rsidRPr="00AD55C4">
        <w:rPr>
          <w:sz w:val="20"/>
        </w:rPr>
        <w:t xml:space="preserve"> </w:t>
      </w:r>
      <w:r w:rsidRPr="00AD55C4">
        <w:rPr>
          <w:spacing w:val="-8"/>
          <w:sz w:val="20"/>
        </w:rPr>
        <w:t xml:space="preserve"> </w:t>
      </w:r>
      <w:r w:rsidRPr="00AD55C4">
        <w:rPr>
          <w:spacing w:val="-4"/>
          <w:w w:val="110"/>
          <w:sz w:val="20"/>
        </w:rPr>
        <w:t>d</w:t>
      </w:r>
      <w:r w:rsidRPr="00AD55C4">
        <w:rPr>
          <w:spacing w:val="-4"/>
          <w:w w:val="114"/>
          <w:sz w:val="20"/>
        </w:rPr>
        <w:t>a</w:t>
      </w:r>
      <w:r w:rsidRPr="00AD55C4">
        <w:rPr>
          <w:spacing w:val="1"/>
          <w:w w:val="97"/>
          <w:sz w:val="20"/>
        </w:rPr>
        <w:t>h</w:t>
      </w:r>
      <w:r w:rsidRPr="00AD55C4">
        <w:rPr>
          <w:w w:val="73"/>
          <w:sz w:val="20"/>
        </w:rPr>
        <w:t>i</w:t>
      </w:r>
      <w:r w:rsidRPr="00AD55C4">
        <w:rPr>
          <w:sz w:val="20"/>
        </w:rPr>
        <w:t xml:space="preserve"> </w:t>
      </w:r>
      <w:r w:rsidRPr="00AD55C4">
        <w:rPr>
          <w:spacing w:val="-9"/>
          <w:sz w:val="20"/>
        </w:rPr>
        <w:t xml:space="preserve"> </w:t>
      </w:r>
      <w:r w:rsidRPr="00AD55C4">
        <w:rPr>
          <w:spacing w:val="-2"/>
          <w:w w:val="109"/>
          <w:sz w:val="20"/>
        </w:rPr>
        <w:t>e</w:t>
      </w:r>
      <w:r w:rsidRPr="00AD55C4">
        <w:rPr>
          <w:spacing w:val="-1"/>
          <w:w w:val="85"/>
          <w:sz w:val="20"/>
        </w:rPr>
        <w:t>k</w:t>
      </w:r>
      <w:r w:rsidRPr="00AD55C4">
        <w:rPr>
          <w:spacing w:val="-2"/>
          <w:w w:val="75"/>
          <w:sz w:val="20"/>
        </w:rPr>
        <w:t>s</w:t>
      </w:r>
      <w:r w:rsidRPr="00AD55C4">
        <w:rPr>
          <w:spacing w:val="2"/>
          <w:w w:val="81"/>
          <w:sz w:val="20"/>
        </w:rPr>
        <w:t>i</w:t>
      </w:r>
      <w:r w:rsidRPr="00AD55C4">
        <w:rPr>
          <w:spacing w:val="-6"/>
          <w:w w:val="81"/>
          <w:sz w:val="20"/>
        </w:rPr>
        <w:t>k</w:t>
      </w:r>
      <w:r w:rsidRPr="00AD55C4">
        <w:rPr>
          <w:spacing w:val="-3"/>
          <w:w w:val="73"/>
          <w:sz w:val="20"/>
        </w:rPr>
        <w:t>l</w:t>
      </w:r>
      <w:r w:rsidRPr="00AD55C4">
        <w:rPr>
          <w:spacing w:val="2"/>
          <w:w w:val="81"/>
          <w:sz w:val="20"/>
        </w:rPr>
        <w:t>i</w:t>
      </w:r>
      <w:r w:rsidRPr="00AD55C4">
        <w:rPr>
          <w:w w:val="81"/>
          <w:sz w:val="20"/>
        </w:rPr>
        <w:t>k</w:t>
      </w:r>
      <w:r w:rsidRPr="00AD55C4">
        <w:rPr>
          <w:sz w:val="20"/>
        </w:rPr>
        <w:t xml:space="preserve"> </w:t>
      </w:r>
      <w:r w:rsidRPr="00AD55C4">
        <w:rPr>
          <w:spacing w:val="-12"/>
          <w:sz w:val="20"/>
        </w:rPr>
        <w:t xml:space="preserve"> </w:t>
      </w:r>
      <w:r w:rsidRPr="00AD55C4">
        <w:rPr>
          <w:spacing w:val="-3"/>
          <w:w w:val="108"/>
          <w:sz w:val="20"/>
        </w:rPr>
        <w:t>o</w:t>
      </w:r>
      <w:r w:rsidRPr="00AD55C4">
        <w:rPr>
          <w:spacing w:val="2"/>
          <w:w w:val="91"/>
          <w:sz w:val="20"/>
        </w:rPr>
        <w:t>l</w:t>
      </w:r>
      <w:r w:rsidRPr="00AD55C4">
        <w:rPr>
          <w:spacing w:val="-2"/>
          <w:w w:val="91"/>
          <w:sz w:val="20"/>
        </w:rPr>
        <w:t>m</w:t>
      </w:r>
      <w:r w:rsidRPr="00AD55C4">
        <w:rPr>
          <w:spacing w:val="1"/>
          <w:w w:val="114"/>
          <w:sz w:val="20"/>
        </w:rPr>
        <w:t>a</w:t>
      </w:r>
      <w:r w:rsidRPr="00AD55C4">
        <w:rPr>
          <w:spacing w:val="-7"/>
          <w:w w:val="75"/>
          <w:sz w:val="20"/>
        </w:rPr>
        <w:t>s</w:t>
      </w:r>
      <w:r w:rsidRPr="00AD55C4">
        <w:rPr>
          <w:w w:val="73"/>
          <w:sz w:val="20"/>
        </w:rPr>
        <w:t>ı</w:t>
      </w:r>
      <w:r w:rsidRPr="00AD55C4">
        <w:rPr>
          <w:sz w:val="20"/>
        </w:rPr>
        <w:t xml:space="preserve"> </w:t>
      </w:r>
      <w:r w:rsidRPr="00AD55C4">
        <w:rPr>
          <w:spacing w:val="-9"/>
          <w:sz w:val="20"/>
        </w:rPr>
        <w:t xml:space="preserve"> </w:t>
      </w:r>
      <w:r w:rsidRPr="00AD55C4">
        <w:rPr>
          <w:spacing w:val="1"/>
          <w:w w:val="97"/>
          <w:sz w:val="20"/>
        </w:rPr>
        <w:t>h</w:t>
      </w:r>
      <w:r w:rsidRPr="00AD55C4">
        <w:rPr>
          <w:spacing w:val="-4"/>
          <w:w w:val="114"/>
          <w:sz w:val="20"/>
        </w:rPr>
        <w:t>a</w:t>
      </w:r>
      <w:r w:rsidRPr="00AD55C4">
        <w:rPr>
          <w:spacing w:val="-3"/>
          <w:w w:val="73"/>
          <w:sz w:val="20"/>
        </w:rPr>
        <w:t>li</w:t>
      </w:r>
      <w:r w:rsidRPr="00AD55C4">
        <w:rPr>
          <w:spacing w:val="1"/>
          <w:w w:val="97"/>
          <w:sz w:val="20"/>
        </w:rPr>
        <w:t>n</w:t>
      </w:r>
      <w:r w:rsidRPr="00AD55C4">
        <w:rPr>
          <w:spacing w:val="1"/>
          <w:w w:val="110"/>
          <w:sz w:val="20"/>
        </w:rPr>
        <w:t>d</w:t>
      </w:r>
      <w:r w:rsidRPr="00AD55C4">
        <w:rPr>
          <w:w w:val="109"/>
          <w:sz w:val="20"/>
        </w:rPr>
        <w:t>e</w:t>
      </w:r>
      <w:r w:rsidRPr="00AD55C4">
        <w:rPr>
          <w:sz w:val="20"/>
        </w:rPr>
        <w:t xml:space="preserve"> </w:t>
      </w:r>
      <w:r w:rsidRPr="00AD55C4">
        <w:rPr>
          <w:spacing w:val="-13"/>
          <w:sz w:val="20"/>
        </w:rPr>
        <w:t xml:space="preserve"> </w:t>
      </w:r>
      <w:r w:rsidRPr="00AD55C4">
        <w:rPr>
          <w:spacing w:val="2"/>
          <w:w w:val="54"/>
          <w:sz w:val="20"/>
        </w:rPr>
        <w:t>İ</w:t>
      </w:r>
      <w:r w:rsidRPr="00AD55C4">
        <w:rPr>
          <w:spacing w:val="-3"/>
          <w:w w:val="97"/>
          <w:sz w:val="20"/>
        </w:rPr>
        <w:t>h</w:t>
      </w:r>
      <w:r w:rsidRPr="00AD55C4">
        <w:rPr>
          <w:spacing w:val="-4"/>
          <w:w w:val="114"/>
          <w:sz w:val="20"/>
        </w:rPr>
        <w:t>a</w:t>
      </w:r>
      <w:r w:rsidRPr="00AD55C4">
        <w:rPr>
          <w:spacing w:val="2"/>
          <w:w w:val="98"/>
          <w:sz w:val="20"/>
        </w:rPr>
        <w:t>l</w:t>
      </w:r>
      <w:r w:rsidRPr="00AD55C4">
        <w:rPr>
          <w:w w:val="98"/>
          <w:sz w:val="20"/>
        </w:rPr>
        <w:t>e</w:t>
      </w:r>
      <w:r w:rsidRPr="00AD55C4">
        <w:rPr>
          <w:sz w:val="20"/>
        </w:rPr>
        <w:t xml:space="preserve"> </w:t>
      </w:r>
      <w:r w:rsidRPr="00AD55C4">
        <w:rPr>
          <w:spacing w:val="-13"/>
          <w:sz w:val="20"/>
        </w:rPr>
        <w:t xml:space="preserve"> </w:t>
      </w:r>
      <w:r w:rsidRPr="00AD55C4">
        <w:rPr>
          <w:w w:val="85"/>
          <w:sz w:val="20"/>
        </w:rPr>
        <w:t>K</w:t>
      </w:r>
      <w:r w:rsidRPr="00AD55C4">
        <w:rPr>
          <w:spacing w:val="2"/>
          <w:w w:val="108"/>
          <w:sz w:val="20"/>
        </w:rPr>
        <w:t>o</w:t>
      </w:r>
      <w:r w:rsidRPr="00AD55C4">
        <w:rPr>
          <w:spacing w:val="-7"/>
          <w:w w:val="97"/>
          <w:sz w:val="20"/>
        </w:rPr>
        <w:t>m</w:t>
      </w:r>
      <w:r w:rsidRPr="00AD55C4">
        <w:rPr>
          <w:spacing w:val="2"/>
          <w:w w:val="74"/>
          <w:sz w:val="20"/>
        </w:rPr>
        <w:t>i</w:t>
      </w:r>
      <w:r w:rsidRPr="00AD55C4">
        <w:rPr>
          <w:spacing w:val="-2"/>
          <w:w w:val="74"/>
          <w:sz w:val="20"/>
        </w:rPr>
        <w:t>s</w:t>
      </w:r>
      <w:r w:rsidRPr="00AD55C4">
        <w:rPr>
          <w:spacing w:val="-3"/>
          <w:w w:val="91"/>
          <w:sz w:val="20"/>
        </w:rPr>
        <w:t>y</w:t>
      </w:r>
      <w:r w:rsidRPr="00AD55C4">
        <w:rPr>
          <w:spacing w:val="-3"/>
          <w:w w:val="108"/>
          <w:sz w:val="20"/>
        </w:rPr>
        <w:t>o</w:t>
      </w:r>
      <w:r w:rsidRPr="00AD55C4">
        <w:rPr>
          <w:spacing w:val="1"/>
          <w:w w:val="97"/>
          <w:sz w:val="20"/>
        </w:rPr>
        <w:t>n</w:t>
      </w:r>
      <w:r w:rsidRPr="00AD55C4">
        <w:rPr>
          <w:w w:val="96"/>
          <w:sz w:val="20"/>
        </w:rPr>
        <w:t>u</w:t>
      </w:r>
      <w:r w:rsidRPr="00AD55C4">
        <w:rPr>
          <w:sz w:val="20"/>
        </w:rPr>
        <w:t xml:space="preserve"> </w:t>
      </w:r>
      <w:r w:rsidRPr="00AD55C4">
        <w:rPr>
          <w:spacing w:val="-9"/>
          <w:sz w:val="20"/>
        </w:rPr>
        <w:t xml:space="preserve"> </w:t>
      </w:r>
      <w:r w:rsidRPr="00AD55C4">
        <w:rPr>
          <w:spacing w:val="-2"/>
          <w:w w:val="109"/>
          <w:sz w:val="20"/>
        </w:rPr>
        <w:t>e</w:t>
      </w:r>
      <w:r w:rsidRPr="00AD55C4">
        <w:rPr>
          <w:spacing w:val="-1"/>
          <w:w w:val="85"/>
          <w:sz w:val="20"/>
        </w:rPr>
        <w:t>k</w:t>
      </w:r>
      <w:r w:rsidRPr="00AD55C4">
        <w:rPr>
          <w:spacing w:val="-2"/>
          <w:w w:val="75"/>
          <w:sz w:val="20"/>
        </w:rPr>
        <w:t>s</w:t>
      </w:r>
      <w:r w:rsidRPr="00AD55C4">
        <w:rPr>
          <w:spacing w:val="2"/>
          <w:w w:val="81"/>
          <w:sz w:val="20"/>
        </w:rPr>
        <w:t>i</w:t>
      </w:r>
      <w:r w:rsidRPr="00AD55C4">
        <w:rPr>
          <w:spacing w:val="-6"/>
          <w:w w:val="81"/>
          <w:sz w:val="20"/>
        </w:rPr>
        <w:t>k</w:t>
      </w:r>
      <w:r w:rsidRPr="00AD55C4">
        <w:rPr>
          <w:spacing w:val="-3"/>
          <w:w w:val="73"/>
          <w:sz w:val="20"/>
        </w:rPr>
        <w:t>l</w:t>
      </w:r>
      <w:r w:rsidRPr="00AD55C4">
        <w:rPr>
          <w:spacing w:val="2"/>
          <w:w w:val="81"/>
          <w:sz w:val="20"/>
        </w:rPr>
        <w:t>i</w:t>
      </w:r>
      <w:r w:rsidRPr="00AD55C4">
        <w:rPr>
          <w:spacing w:val="-6"/>
          <w:w w:val="81"/>
          <w:sz w:val="20"/>
        </w:rPr>
        <w:t>k</w:t>
      </w:r>
      <w:r w:rsidRPr="00AD55C4">
        <w:rPr>
          <w:spacing w:val="2"/>
          <w:w w:val="98"/>
          <w:sz w:val="20"/>
        </w:rPr>
        <w:t>l</w:t>
      </w:r>
      <w:r w:rsidRPr="00AD55C4">
        <w:rPr>
          <w:spacing w:val="-2"/>
          <w:w w:val="98"/>
          <w:sz w:val="20"/>
        </w:rPr>
        <w:t>e</w:t>
      </w:r>
      <w:r w:rsidRPr="00AD55C4">
        <w:rPr>
          <w:spacing w:val="1"/>
          <w:w w:val="71"/>
          <w:sz w:val="20"/>
        </w:rPr>
        <w:t>r</w:t>
      </w:r>
      <w:r w:rsidRPr="00AD55C4">
        <w:rPr>
          <w:spacing w:val="1"/>
          <w:w w:val="110"/>
          <w:sz w:val="20"/>
        </w:rPr>
        <w:t>d</w:t>
      </w:r>
      <w:r w:rsidRPr="00AD55C4">
        <w:rPr>
          <w:spacing w:val="-7"/>
          <w:w w:val="109"/>
          <w:sz w:val="20"/>
        </w:rPr>
        <w:t>e</w:t>
      </w:r>
      <w:r w:rsidRPr="00AD55C4">
        <w:rPr>
          <w:w w:val="97"/>
          <w:sz w:val="20"/>
        </w:rPr>
        <w:t xml:space="preserve">n </w:t>
      </w:r>
      <w:r w:rsidRPr="00AD55C4">
        <w:rPr>
          <w:rFonts w:ascii="Arial" w:hAnsi="Arial"/>
          <w:spacing w:val="3"/>
          <w:sz w:val="20"/>
        </w:rPr>
        <w:t>sorumlu</w:t>
      </w:r>
      <w:r w:rsidRPr="00AD55C4">
        <w:rPr>
          <w:rFonts w:ascii="Arial" w:hAnsi="Arial"/>
          <w:spacing w:val="8"/>
          <w:sz w:val="20"/>
        </w:rPr>
        <w:t xml:space="preserve"> </w:t>
      </w:r>
      <w:r w:rsidRPr="00AD55C4">
        <w:rPr>
          <w:rFonts w:ascii="Arial" w:hAnsi="Arial"/>
          <w:spacing w:val="2"/>
          <w:sz w:val="20"/>
        </w:rPr>
        <w:t>olmaz.</w:t>
      </w:r>
    </w:p>
    <w:p w:rsidR="00DE045C" w:rsidRPr="00AD55C4" w:rsidRDefault="009625C6">
      <w:pPr>
        <w:pStyle w:val="ListParagraph"/>
        <w:numPr>
          <w:ilvl w:val="1"/>
          <w:numId w:val="18"/>
        </w:numPr>
        <w:tabs>
          <w:tab w:val="left" w:pos="1266"/>
        </w:tabs>
        <w:spacing w:before="127" w:line="275" w:lineRule="exact"/>
        <w:ind w:left="1265" w:hanging="566"/>
        <w:rPr>
          <w:rFonts w:ascii="Arial" w:hAnsi="Arial"/>
          <w:sz w:val="24"/>
        </w:rPr>
      </w:pPr>
      <w:r w:rsidRPr="00AD55C4">
        <w:rPr>
          <w:sz w:val="20"/>
        </w:rPr>
        <w:t xml:space="preserve">Numune ve/veya katalog veya broşürlerinde eksiklik tespit </w:t>
      </w:r>
      <w:r w:rsidRPr="00AD55C4">
        <w:rPr>
          <w:rFonts w:ascii="Arial" w:hAnsi="Arial"/>
          <w:spacing w:val="3"/>
          <w:sz w:val="20"/>
        </w:rPr>
        <w:t xml:space="preserve">edilen </w:t>
      </w:r>
      <w:r w:rsidRPr="00AD55C4">
        <w:rPr>
          <w:sz w:val="20"/>
        </w:rPr>
        <w:t>katılımcının</w:t>
      </w:r>
      <w:r w:rsidRPr="00AD55C4">
        <w:rPr>
          <w:spacing w:val="-35"/>
          <w:sz w:val="20"/>
        </w:rPr>
        <w:t xml:space="preserve"> </w:t>
      </w:r>
      <w:r w:rsidRPr="00AD55C4">
        <w:rPr>
          <w:rFonts w:ascii="Arial" w:hAnsi="Arial"/>
          <w:sz w:val="20"/>
        </w:rPr>
        <w:t>teklifi</w:t>
      </w:r>
    </w:p>
    <w:p w:rsidR="00DE045C" w:rsidRPr="00AD55C4" w:rsidRDefault="009625C6">
      <w:pPr>
        <w:pStyle w:val="Heading3"/>
        <w:spacing w:line="242" w:lineRule="exact"/>
        <w:ind w:left="1131" w:firstLine="0"/>
      </w:pPr>
      <w:r w:rsidRPr="00AD55C4">
        <w:rPr>
          <w:w w:val="90"/>
        </w:rPr>
        <w:t>değerlendirme dışı bırakılır ve geçersiz teklif sayılır.</w:t>
      </w:r>
    </w:p>
    <w:p w:rsidR="00DE045C" w:rsidRPr="00AD55C4" w:rsidRDefault="009625C6">
      <w:pPr>
        <w:pStyle w:val="ListParagraph"/>
        <w:numPr>
          <w:ilvl w:val="0"/>
          <w:numId w:val="18"/>
        </w:numPr>
        <w:tabs>
          <w:tab w:val="left" w:pos="982"/>
          <w:tab w:val="left" w:pos="983"/>
        </w:tabs>
        <w:ind w:left="982" w:hanging="566"/>
        <w:rPr>
          <w:b/>
          <w:sz w:val="20"/>
        </w:rPr>
      </w:pPr>
      <w:r w:rsidRPr="00AD55C4">
        <w:rPr>
          <w:b/>
          <w:w w:val="90"/>
          <w:sz w:val="20"/>
        </w:rPr>
        <w:t xml:space="preserve">İhaleye </w:t>
      </w:r>
      <w:r w:rsidRPr="00AD55C4">
        <w:rPr>
          <w:b/>
          <w:spacing w:val="-3"/>
          <w:w w:val="90"/>
          <w:sz w:val="20"/>
        </w:rPr>
        <w:t>Katılamayacak</w:t>
      </w:r>
      <w:r w:rsidRPr="00AD55C4">
        <w:rPr>
          <w:b/>
          <w:spacing w:val="-46"/>
          <w:w w:val="90"/>
          <w:sz w:val="20"/>
        </w:rPr>
        <w:t xml:space="preserve"> </w:t>
      </w:r>
      <w:r w:rsidRPr="00AD55C4">
        <w:rPr>
          <w:b/>
          <w:w w:val="90"/>
          <w:sz w:val="20"/>
        </w:rPr>
        <w:t>Olanlar</w:t>
      </w:r>
    </w:p>
    <w:p w:rsidR="00DE045C" w:rsidRPr="00AD55C4" w:rsidRDefault="009625C6">
      <w:pPr>
        <w:pStyle w:val="ListParagraph"/>
        <w:numPr>
          <w:ilvl w:val="1"/>
          <w:numId w:val="18"/>
        </w:numPr>
        <w:tabs>
          <w:tab w:val="left" w:pos="1266"/>
        </w:tabs>
        <w:spacing w:before="138" w:line="237" w:lineRule="auto"/>
        <w:ind w:left="1131" w:right="492"/>
        <w:jc w:val="both"/>
        <w:rPr>
          <w:rFonts w:ascii="Arial" w:hAnsi="Arial"/>
          <w:sz w:val="24"/>
        </w:rPr>
      </w:pPr>
      <w:proofErr w:type="gramStart"/>
      <w:r w:rsidRPr="00AD55C4">
        <w:rPr>
          <w:w w:val="85"/>
          <w:sz w:val="20"/>
        </w:rPr>
        <w:t>K</w:t>
      </w:r>
      <w:r w:rsidRPr="00AD55C4">
        <w:rPr>
          <w:spacing w:val="1"/>
          <w:w w:val="114"/>
          <w:sz w:val="20"/>
        </w:rPr>
        <w:t>a</w:t>
      </w:r>
      <w:r w:rsidRPr="00AD55C4">
        <w:rPr>
          <w:spacing w:val="-7"/>
          <w:w w:val="97"/>
          <w:sz w:val="20"/>
        </w:rPr>
        <w:t>m</w:t>
      </w:r>
      <w:r w:rsidRPr="00AD55C4">
        <w:rPr>
          <w:w w:val="96"/>
          <w:sz w:val="20"/>
        </w:rPr>
        <w:t>u</w:t>
      </w:r>
      <w:r w:rsidRPr="00AD55C4">
        <w:rPr>
          <w:sz w:val="20"/>
        </w:rPr>
        <w:t xml:space="preserve">  </w:t>
      </w:r>
      <w:r w:rsidRPr="00AD55C4">
        <w:rPr>
          <w:spacing w:val="7"/>
          <w:w w:val="54"/>
          <w:sz w:val="20"/>
        </w:rPr>
        <w:t>İ</w:t>
      </w:r>
      <w:r w:rsidRPr="00AD55C4">
        <w:rPr>
          <w:spacing w:val="-3"/>
          <w:w w:val="97"/>
          <w:sz w:val="20"/>
        </w:rPr>
        <w:t>h</w:t>
      </w:r>
      <w:r w:rsidRPr="00AD55C4">
        <w:rPr>
          <w:spacing w:val="-4"/>
          <w:w w:val="114"/>
          <w:sz w:val="20"/>
        </w:rPr>
        <w:t>a</w:t>
      </w:r>
      <w:r w:rsidRPr="00AD55C4">
        <w:rPr>
          <w:spacing w:val="2"/>
          <w:w w:val="73"/>
          <w:sz w:val="20"/>
        </w:rPr>
        <w:t>l</w:t>
      </w:r>
      <w:r w:rsidRPr="00AD55C4">
        <w:rPr>
          <w:w w:val="109"/>
          <w:sz w:val="20"/>
        </w:rPr>
        <w:t>e</w:t>
      </w:r>
      <w:proofErr w:type="gramEnd"/>
      <w:r w:rsidRPr="00AD55C4">
        <w:rPr>
          <w:sz w:val="20"/>
        </w:rPr>
        <w:t xml:space="preserve"> </w:t>
      </w:r>
      <w:r w:rsidRPr="00AD55C4">
        <w:rPr>
          <w:spacing w:val="1"/>
          <w:sz w:val="20"/>
        </w:rPr>
        <w:t xml:space="preserve"> </w:t>
      </w:r>
      <w:r w:rsidRPr="00AD55C4">
        <w:rPr>
          <w:w w:val="96"/>
          <w:sz w:val="20"/>
        </w:rPr>
        <w:t>Y</w:t>
      </w:r>
      <w:r w:rsidRPr="00AD55C4">
        <w:rPr>
          <w:spacing w:val="1"/>
          <w:w w:val="114"/>
          <w:sz w:val="20"/>
        </w:rPr>
        <w:t>a</w:t>
      </w:r>
      <w:r w:rsidRPr="00AD55C4">
        <w:rPr>
          <w:spacing w:val="-2"/>
          <w:w w:val="96"/>
          <w:sz w:val="20"/>
        </w:rPr>
        <w:t>s</w:t>
      </w:r>
      <w:r w:rsidRPr="00AD55C4">
        <w:rPr>
          <w:spacing w:val="1"/>
          <w:w w:val="96"/>
          <w:sz w:val="20"/>
        </w:rPr>
        <w:t>a</w:t>
      </w:r>
      <w:r w:rsidRPr="00AD55C4">
        <w:rPr>
          <w:spacing w:val="-7"/>
          <w:w w:val="75"/>
          <w:sz w:val="20"/>
        </w:rPr>
        <w:t>s</w:t>
      </w:r>
      <w:r w:rsidRPr="00AD55C4">
        <w:rPr>
          <w:spacing w:val="-3"/>
          <w:w w:val="73"/>
          <w:sz w:val="20"/>
        </w:rPr>
        <w:t>ı</w:t>
      </w:r>
      <w:r w:rsidRPr="00AD55C4">
        <w:rPr>
          <w:spacing w:val="1"/>
          <w:w w:val="97"/>
          <w:sz w:val="20"/>
        </w:rPr>
        <w:t>n</w:t>
      </w:r>
      <w:r w:rsidRPr="00AD55C4">
        <w:rPr>
          <w:spacing w:val="-3"/>
          <w:w w:val="73"/>
          <w:sz w:val="20"/>
        </w:rPr>
        <w:t>ı</w:t>
      </w:r>
      <w:r w:rsidRPr="00AD55C4">
        <w:rPr>
          <w:w w:val="97"/>
          <w:sz w:val="20"/>
        </w:rPr>
        <w:t>n</w:t>
      </w:r>
      <w:r w:rsidRPr="00AD55C4">
        <w:rPr>
          <w:sz w:val="20"/>
        </w:rPr>
        <w:t xml:space="preserve"> </w:t>
      </w:r>
      <w:r w:rsidRPr="00AD55C4">
        <w:rPr>
          <w:spacing w:val="5"/>
          <w:sz w:val="20"/>
        </w:rPr>
        <w:t xml:space="preserve"> </w:t>
      </w:r>
      <w:r w:rsidRPr="00AD55C4">
        <w:rPr>
          <w:spacing w:val="-2"/>
          <w:w w:val="87"/>
          <w:sz w:val="20"/>
        </w:rPr>
        <w:t>13</w:t>
      </w:r>
      <w:r w:rsidRPr="00AD55C4">
        <w:rPr>
          <w:spacing w:val="1"/>
          <w:w w:val="131"/>
          <w:sz w:val="20"/>
        </w:rPr>
        <w:t>’</w:t>
      </w:r>
      <w:r w:rsidRPr="00AD55C4">
        <w:rPr>
          <w:spacing w:val="-3"/>
          <w:w w:val="96"/>
          <w:sz w:val="20"/>
        </w:rPr>
        <w:t>ü</w:t>
      </w:r>
      <w:r w:rsidRPr="00AD55C4">
        <w:rPr>
          <w:spacing w:val="1"/>
          <w:w w:val="97"/>
          <w:sz w:val="20"/>
        </w:rPr>
        <w:t>n</w:t>
      </w:r>
      <w:r w:rsidRPr="00AD55C4">
        <w:rPr>
          <w:spacing w:val="-6"/>
          <w:w w:val="125"/>
          <w:sz w:val="20"/>
        </w:rPr>
        <w:t>c</w:t>
      </w:r>
      <w:r w:rsidRPr="00AD55C4">
        <w:rPr>
          <w:w w:val="96"/>
          <w:sz w:val="20"/>
        </w:rPr>
        <w:t>ü</w:t>
      </w:r>
      <w:r w:rsidRPr="00AD55C4">
        <w:rPr>
          <w:sz w:val="20"/>
        </w:rPr>
        <w:t xml:space="preserve"> </w:t>
      </w:r>
      <w:r w:rsidRPr="00AD55C4">
        <w:rPr>
          <w:spacing w:val="5"/>
          <w:sz w:val="20"/>
        </w:rPr>
        <w:t xml:space="preserve"> </w:t>
      </w:r>
      <w:r w:rsidRPr="00AD55C4">
        <w:rPr>
          <w:spacing w:val="-2"/>
          <w:w w:val="97"/>
          <w:sz w:val="20"/>
        </w:rPr>
        <w:t>m</w:t>
      </w:r>
      <w:r w:rsidRPr="00AD55C4">
        <w:rPr>
          <w:spacing w:val="1"/>
          <w:w w:val="114"/>
          <w:sz w:val="20"/>
        </w:rPr>
        <w:t>a</w:t>
      </w:r>
      <w:r w:rsidRPr="00AD55C4">
        <w:rPr>
          <w:spacing w:val="-4"/>
          <w:w w:val="110"/>
          <w:sz w:val="20"/>
        </w:rPr>
        <w:t>d</w:t>
      </w:r>
      <w:r w:rsidRPr="00AD55C4">
        <w:rPr>
          <w:spacing w:val="1"/>
          <w:w w:val="110"/>
          <w:sz w:val="20"/>
        </w:rPr>
        <w:t>d</w:t>
      </w:r>
      <w:r w:rsidRPr="00AD55C4">
        <w:rPr>
          <w:spacing w:val="-2"/>
          <w:w w:val="89"/>
          <w:sz w:val="20"/>
        </w:rPr>
        <w:t>esi</w:t>
      </w:r>
      <w:r w:rsidRPr="00AD55C4">
        <w:rPr>
          <w:spacing w:val="1"/>
          <w:w w:val="97"/>
          <w:sz w:val="20"/>
        </w:rPr>
        <w:t>n</w:t>
      </w:r>
      <w:r w:rsidRPr="00AD55C4">
        <w:rPr>
          <w:spacing w:val="1"/>
          <w:w w:val="110"/>
          <w:sz w:val="20"/>
        </w:rPr>
        <w:t>d</w:t>
      </w:r>
      <w:r w:rsidRPr="00AD55C4">
        <w:rPr>
          <w:w w:val="109"/>
          <w:sz w:val="20"/>
        </w:rPr>
        <w:t>e</w:t>
      </w:r>
      <w:r w:rsidRPr="00AD55C4">
        <w:rPr>
          <w:sz w:val="20"/>
        </w:rPr>
        <w:t xml:space="preserve"> </w:t>
      </w:r>
      <w:r w:rsidRPr="00AD55C4">
        <w:rPr>
          <w:spacing w:val="-3"/>
          <w:sz w:val="20"/>
        </w:rPr>
        <w:t xml:space="preserve"> </w:t>
      </w:r>
      <w:r w:rsidRPr="00AD55C4">
        <w:rPr>
          <w:spacing w:val="2"/>
          <w:w w:val="90"/>
          <w:sz w:val="20"/>
        </w:rPr>
        <w:t>i</w:t>
      </w:r>
      <w:r w:rsidRPr="00AD55C4">
        <w:rPr>
          <w:spacing w:val="-4"/>
          <w:w w:val="90"/>
          <w:sz w:val="20"/>
        </w:rPr>
        <w:t>h</w:t>
      </w:r>
      <w:r w:rsidRPr="00AD55C4">
        <w:rPr>
          <w:spacing w:val="1"/>
          <w:w w:val="114"/>
          <w:sz w:val="20"/>
        </w:rPr>
        <w:t>a</w:t>
      </w:r>
      <w:r w:rsidRPr="00AD55C4">
        <w:rPr>
          <w:spacing w:val="2"/>
          <w:w w:val="98"/>
          <w:sz w:val="20"/>
        </w:rPr>
        <w:t>l</w:t>
      </w:r>
      <w:r w:rsidRPr="00AD55C4">
        <w:rPr>
          <w:spacing w:val="-7"/>
          <w:w w:val="98"/>
          <w:sz w:val="20"/>
        </w:rPr>
        <w:t>e</w:t>
      </w:r>
      <w:r w:rsidRPr="00AD55C4">
        <w:rPr>
          <w:spacing w:val="2"/>
          <w:w w:val="91"/>
          <w:sz w:val="20"/>
        </w:rPr>
        <w:t>y</w:t>
      </w:r>
      <w:r w:rsidRPr="00AD55C4">
        <w:rPr>
          <w:w w:val="109"/>
          <w:sz w:val="20"/>
        </w:rPr>
        <w:t>e</w:t>
      </w:r>
      <w:r w:rsidRPr="00AD55C4">
        <w:rPr>
          <w:sz w:val="20"/>
        </w:rPr>
        <w:t xml:space="preserve"> </w:t>
      </w:r>
      <w:r w:rsidRPr="00AD55C4">
        <w:rPr>
          <w:spacing w:val="1"/>
          <w:sz w:val="20"/>
        </w:rPr>
        <w:t xml:space="preserve"> </w:t>
      </w:r>
      <w:r w:rsidRPr="00AD55C4">
        <w:rPr>
          <w:spacing w:val="-1"/>
          <w:w w:val="85"/>
          <w:sz w:val="20"/>
        </w:rPr>
        <w:t>k</w:t>
      </w:r>
      <w:r w:rsidRPr="00AD55C4">
        <w:rPr>
          <w:spacing w:val="1"/>
          <w:w w:val="114"/>
          <w:sz w:val="20"/>
        </w:rPr>
        <w:t>a</w:t>
      </w:r>
      <w:r w:rsidRPr="00AD55C4">
        <w:rPr>
          <w:spacing w:val="-7"/>
          <w:w w:val="86"/>
          <w:sz w:val="20"/>
        </w:rPr>
        <w:t>t</w:t>
      </w:r>
      <w:r w:rsidRPr="00AD55C4">
        <w:rPr>
          <w:spacing w:val="2"/>
          <w:w w:val="73"/>
          <w:sz w:val="20"/>
        </w:rPr>
        <w:t>ı</w:t>
      </w:r>
      <w:r w:rsidRPr="00AD55C4">
        <w:rPr>
          <w:spacing w:val="-3"/>
          <w:w w:val="73"/>
          <w:sz w:val="20"/>
        </w:rPr>
        <w:t>l</w:t>
      </w:r>
      <w:r w:rsidRPr="00AD55C4">
        <w:rPr>
          <w:spacing w:val="1"/>
          <w:w w:val="114"/>
          <w:sz w:val="20"/>
        </w:rPr>
        <w:t>a</w:t>
      </w:r>
      <w:r w:rsidRPr="00AD55C4">
        <w:rPr>
          <w:spacing w:val="-2"/>
          <w:w w:val="97"/>
          <w:sz w:val="20"/>
        </w:rPr>
        <w:t>m</w:t>
      </w:r>
      <w:r w:rsidRPr="00AD55C4">
        <w:rPr>
          <w:spacing w:val="-4"/>
          <w:w w:val="114"/>
          <w:sz w:val="20"/>
        </w:rPr>
        <w:t>a</w:t>
      </w:r>
      <w:r w:rsidRPr="00AD55C4">
        <w:rPr>
          <w:spacing w:val="2"/>
          <w:w w:val="91"/>
          <w:sz w:val="20"/>
        </w:rPr>
        <w:t>y</w:t>
      </w:r>
      <w:r w:rsidRPr="00AD55C4">
        <w:rPr>
          <w:spacing w:val="-4"/>
          <w:w w:val="114"/>
          <w:sz w:val="20"/>
        </w:rPr>
        <w:t>a</w:t>
      </w:r>
      <w:r w:rsidRPr="00AD55C4">
        <w:rPr>
          <w:spacing w:val="-1"/>
          <w:w w:val="125"/>
          <w:sz w:val="20"/>
        </w:rPr>
        <w:t>c</w:t>
      </w:r>
      <w:r w:rsidRPr="00AD55C4">
        <w:rPr>
          <w:spacing w:val="1"/>
          <w:w w:val="114"/>
          <w:sz w:val="20"/>
        </w:rPr>
        <w:t>a</w:t>
      </w:r>
      <w:r w:rsidRPr="00AD55C4">
        <w:rPr>
          <w:spacing w:val="-7"/>
          <w:w w:val="108"/>
          <w:sz w:val="20"/>
        </w:rPr>
        <w:t>ğ</w:t>
      </w:r>
      <w:r w:rsidRPr="00AD55C4">
        <w:rPr>
          <w:w w:val="73"/>
          <w:sz w:val="20"/>
        </w:rPr>
        <w:t>ı</w:t>
      </w:r>
      <w:r w:rsidRPr="00AD55C4">
        <w:rPr>
          <w:sz w:val="20"/>
        </w:rPr>
        <w:t xml:space="preserve"> </w:t>
      </w:r>
      <w:r w:rsidRPr="00AD55C4">
        <w:rPr>
          <w:spacing w:val="6"/>
          <w:sz w:val="20"/>
        </w:rPr>
        <w:t xml:space="preserve"> </w:t>
      </w:r>
      <w:r w:rsidRPr="00AD55C4">
        <w:rPr>
          <w:spacing w:val="1"/>
          <w:w w:val="110"/>
          <w:sz w:val="20"/>
        </w:rPr>
        <w:t>b</w:t>
      </w:r>
      <w:r w:rsidRPr="00AD55C4">
        <w:rPr>
          <w:spacing w:val="-7"/>
          <w:w w:val="109"/>
          <w:sz w:val="20"/>
        </w:rPr>
        <w:t>e</w:t>
      </w:r>
      <w:r w:rsidRPr="00AD55C4">
        <w:rPr>
          <w:spacing w:val="2"/>
          <w:w w:val="73"/>
          <w:sz w:val="20"/>
        </w:rPr>
        <w:t>l</w:t>
      </w:r>
      <w:r w:rsidRPr="00AD55C4">
        <w:rPr>
          <w:spacing w:val="-3"/>
          <w:w w:val="73"/>
          <w:sz w:val="20"/>
        </w:rPr>
        <w:t>i</w:t>
      </w:r>
      <w:r w:rsidRPr="00AD55C4">
        <w:rPr>
          <w:spacing w:val="1"/>
          <w:w w:val="71"/>
          <w:sz w:val="20"/>
        </w:rPr>
        <w:t>r</w:t>
      </w:r>
      <w:r w:rsidRPr="00AD55C4">
        <w:rPr>
          <w:spacing w:val="-2"/>
          <w:w w:val="86"/>
          <w:sz w:val="20"/>
        </w:rPr>
        <w:t>t</w:t>
      </w:r>
      <w:r w:rsidRPr="00AD55C4">
        <w:rPr>
          <w:spacing w:val="-3"/>
          <w:w w:val="73"/>
          <w:sz w:val="20"/>
        </w:rPr>
        <w:t>i</w:t>
      </w:r>
      <w:r w:rsidRPr="00AD55C4">
        <w:rPr>
          <w:spacing w:val="2"/>
          <w:w w:val="98"/>
          <w:sz w:val="20"/>
        </w:rPr>
        <w:t>l</w:t>
      </w:r>
      <w:r w:rsidRPr="00AD55C4">
        <w:rPr>
          <w:spacing w:val="-2"/>
          <w:w w:val="98"/>
          <w:sz w:val="20"/>
        </w:rPr>
        <w:t>e</w:t>
      </w:r>
      <w:r w:rsidRPr="00AD55C4">
        <w:rPr>
          <w:spacing w:val="-3"/>
          <w:w w:val="97"/>
          <w:sz w:val="20"/>
        </w:rPr>
        <w:t>n</w:t>
      </w:r>
      <w:r w:rsidRPr="00AD55C4">
        <w:rPr>
          <w:spacing w:val="2"/>
          <w:w w:val="98"/>
          <w:sz w:val="20"/>
        </w:rPr>
        <w:t>l</w:t>
      </w:r>
      <w:r w:rsidRPr="00AD55C4">
        <w:rPr>
          <w:spacing w:val="-2"/>
          <w:w w:val="98"/>
          <w:sz w:val="20"/>
        </w:rPr>
        <w:t>e</w:t>
      </w:r>
      <w:r w:rsidRPr="00AD55C4">
        <w:rPr>
          <w:w w:val="71"/>
          <w:sz w:val="20"/>
        </w:rPr>
        <w:t xml:space="preserve">r </w:t>
      </w:r>
      <w:r w:rsidRPr="00AD55C4">
        <w:rPr>
          <w:sz w:val="20"/>
        </w:rPr>
        <w:t>doğrudan</w:t>
      </w:r>
      <w:r w:rsidRPr="00AD55C4">
        <w:rPr>
          <w:spacing w:val="-23"/>
          <w:sz w:val="20"/>
        </w:rPr>
        <w:t xml:space="preserve"> </w:t>
      </w:r>
      <w:r w:rsidRPr="00AD55C4">
        <w:rPr>
          <w:sz w:val="20"/>
        </w:rPr>
        <w:t>veya</w:t>
      </w:r>
      <w:r w:rsidRPr="00AD55C4">
        <w:rPr>
          <w:spacing w:val="-18"/>
          <w:sz w:val="20"/>
        </w:rPr>
        <w:t xml:space="preserve"> </w:t>
      </w:r>
      <w:r w:rsidRPr="00AD55C4">
        <w:rPr>
          <w:sz w:val="20"/>
        </w:rPr>
        <w:t>dolaylı</w:t>
      </w:r>
      <w:r w:rsidRPr="00AD55C4">
        <w:rPr>
          <w:spacing w:val="-22"/>
          <w:sz w:val="20"/>
        </w:rPr>
        <w:t xml:space="preserve"> </w:t>
      </w:r>
      <w:r w:rsidRPr="00AD55C4">
        <w:rPr>
          <w:sz w:val="20"/>
        </w:rPr>
        <w:t>ya</w:t>
      </w:r>
      <w:r w:rsidRPr="00AD55C4">
        <w:rPr>
          <w:spacing w:val="-18"/>
          <w:sz w:val="20"/>
        </w:rPr>
        <w:t xml:space="preserve"> </w:t>
      </w:r>
      <w:r w:rsidRPr="00AD55C4">
        <w:rPr>
          <w:sz w:val="20"/>
        </w:rPr>
        <w:t>da</w:t>
      </w:r>
      <w:r w:rsidRPr="00AD55C4">
        <w:rPr>
          <w:spacing w:val="-19"/>
          <w:sz w:val="20"/>
        </w:rPr>
        <w:t xml:space="preserve"> </w:t>
      </w:r>
      <w:r w:rsidRPr="00AD55C4">
        <w:rPr>
          <w:sz w:val="20"/>
        </w:rPr>
        <w:t>alt</w:t>
      </w:r>
      <w:r w:rsidRPr="00AD55C4">
        <w:rPr>
          <w:spacing w:val="-21"/>
          <w:sz w:val="20"/>
        </w:rPr>
        <w:t xml:space="preserve"> </w:t>
      </w:r>
      <w:r w:rsidRPr="00AD55C4">
        <w:rPr>
          <w:sz w:val="20"/>
        </w:rPr>
        <w:t>yüklenici</w:t>
      </w:r>
      <w:r w:rsidRPr="00AD55C4">
        <w:rPr>
          <w:spacing w:val="-18"/>
          <w:sz w:val="20"/>
        </w:rPr>
        <w:t xml:space="preserve"> </w:t>
      </w:r>
      <w:r w:rsidRPr="00AD55C4">
        <w:rPr>
          <w:sz w:val="20"/>
        </w:rPr>
        <w:t>olarak,</w:t>
      </w:r>
      <w:r w:rsidRPr="00AD55C4">
        <w:rPr>
          <w:spacing w:val="-22"/>
          <w:sz w:val="20"/>
        </w:rPr>
        <w:t xml:space="preserve"> </w:t>
      </w:r>
      <w:r w:rsidRPr="00AD55C4">
        <w:rPr>
          <w:sz w:val="20"/>
        </w:rPr>
        <w:t>kendileri</w:t>
      </w:r>
      <w:r w:rsidRPr="00AD55C4">
        <w:rPr>
          <w:spacing w:val="-21"/>
          <w:sz w:val="20"/>
        </w:rPr>
        <w:t xml:space="preserve"> </w:t>
      </w:r>
      <w:r w:rsidRPr="00AD55C4">
        <w:rPr>
          <w:sz w:val="20"/>
        </w:rPr>
        <w:t>veya</w:t>
      </w:r>
      <w:r w:rsidRPr="00AD55C4">
        <w:rPr>
          <w:spacing w:val="-23"/>
          <w:sz w:val="20"/>
        </w:rPr>
        <w:t xml:space="preserve"> </w:t>
      </w:r>
      <w:r w:rsidRPr="00AD55C4">
        <w:rPr>
          <w:sz w:val="20"/>
        </w:rPr>
        <w:t>başkaları</w:t>
      </w:r>
      <w:r w:rsidRPr="00AD55C4">
        <w:rPr>
          <w:spacing w:val="-18"/>
          <w:sz w:val="20"/>
        </w:rPr>
        <w:t xml:space="preserve"> </w:t>
      </w:r>
      <w:r w:rsidRPr="00AD55C4">
        <w:rPr>
          <w:sz w:val="20"/>
        </w:rPr>
        <w:t>adına</w:t>
      </w:r>
      <w:r w:rsidRPr="00AD55C4">
        <w:rPr>
          <w:spacing w:val="-19"/>
          <w:sz w:val="20"/>
        </w:rPr>
        <w:t xml:space="preserve"> </w:t>
      </w:r>
      <w:r w:rsidRPr="00AD55C4">
        <w:rPr>
          <w:sz w:val="20"/>
        </w:rPr>
        <w:t>hiçbir şekilde ihaleye</w:t>
      </w:r>
      <w:r w:rsidRPr="00AD55C4">
        <w:rPr>
          <w:spacing w:val="-40"/>
          <w:sz w:val="20"/>
        </w:rPr>
        <w:t xml:space="preserve"> </w:t>
      </w:r>
      <w:r w:rsidRPr="00AD55C4">
        <w:rPr>
          <w:sz w:val="20"/>
        </w:rPr>
        <w:t>katılamazl</w:t>
      </w:r>
      <w:r w:rsidRPr="00AD55C4">
        <w:rPr>
          <w:rFonts w:ascii="Arial" w:hAnsi="Arial"/>
          <w:sz w:val="20"/>
        </w:rPr>
        <w:t>ar.</w:t>
      </w:r>
    </w:p>
    <w:p w:rsidR="00DE045C" w:rsidRPr="00AD55C4" w:rsidRDefault="009625C6">
      <w:pPr>
        <w:pStyle w:val="ListParagraph"/>
        <w:numPr>
          <w:ilvl w:val="1"/>
          <w:numId w:val="18"/>
        </w:numPr>
        <w:tabs>
          <w:tab w:val="left" w:pos="1266"/>
        </w:tabs>
        <w:spacing w:before="140" w:line="242" w:lineRule="auto"/>
        <w:ind w:left="1130" w:right="492" w:hanging="431"/>
        <w:jc w:val="both"/>
        <w:rPr>
          <w:rFonts w:ascii="Arial" w:hAnsi="Arial"/>
          <w:sz w:val="24"/>
        </w:rPr>
      </w:pPr>
      <w:r w:rsidRPr="00AD55C4">
        <w:rPr>
          <w:sz w:val="20"/>
        </w:rPr>
        <w:t>Bu yasaklara rağmen ihaleye katılan katılımcı</w:t>
      </w:r>
      <w:r w:rsidRPr="00AD55C4">
        <w:rPr>
          <w:rFonts w:ascii="Arial" w:hAnsi="Arial"/>
          <w:sz w:val="20"/>
        </w:rPr>
        <w:t xml:space="preserve">lar </w:t>
      </w:r>
      <w:r w:rsidRPr="00AD55C4">
        <w:rPr>
          <w:sz w:val="20"/>
        </w:rPr>
        <w:t xml:space="preserve">ihale dışı bırakılarak </w:t>
      </w:r>
      <w:r w:rsidRPr="00AD55C4">
        <w:rPr>
          <w:spacing w:val="-3"/>
          <w:sz w:val="20"/>
        </w:rPr>
        <w:t xml:space="preserve">geçici </w:t>
      </w:r>
      <w:r w:rsidRPr="00AD55C4">
        <w:rPr>
          <w:w w:val="95"/>
          <w:sz w:val="20"/>
        </w:rPr>
        <w:t>teminatları</w:t>
      </w:r>
      <w:r w:rsidRPr="00AD55C4">
        <w:rPr>
          <w:spacing w:val="-8"/>
          <w:w w:val="95"/>
          <w:sz w:val="20"/>
        </w:rPr>
        <w:t xml:space="preserve"> </w:t>
      </w:r>
      <w:r w:rsidRPr="00AD55C4">
        <w:rPr>
          <w:w w:val="95"/>
          <w:sz w:val="20"/>
        </w:rPr>
        <w:t>gelir</w:t>
      </w:r>
      <w:r w:rsidRPr="00AD55C4">
        <w:rPr>
          <w:spacing w:val="-8"/>
          <w:w w:val="95"/>
          <w:sz w:val="20"/>
        </w:rPr>
        <w:t xml:space="preserve"> </w:t>
      </w:r>
      <w:r w:rsidRPr="00AD55C4">
        <w:rPr>
          <w:w w:val="95"/>
          <w:sz w:val="20"/>
        </w:rPr>
        <w:t>kaydedilir.</w:t>
      </w:r>
      <w:r w:rsidRPr="00AD55C4">
        <w:rPr>
          <w:spacing w:val="-13"/>
          <w:w w:val="95"/>
          <w:sz w:val="20"/>
        </w:rPr>
        <w:t xml:space="preserve"> </w:t>
      </w:r>
      <w:r w:rsidRPr="00AD55C4">
        <w:rPr>
          <w:w w:val="95"/>
          <w:sz w:val="20"/>
        </w:rPr>
        <w:t>Ayrıca,</w:t>
      </w:r>
      <w:r w:rsidRPr="00AD55C4">
        <w:rPr>
          <w:spacing w:val="-14"/>
          <w:w w:val="95"/>
          <w:sz w:val="20"/>
        </w:rPr>
        <w:t xml:space="preserve"> </w:t>
      </w:r>
      <w:r w:rsidRPr="00AD55C4">
        <w:rPr>
          <w:w w:val="95"/>
          <w:sz w:val="20"/>
        </w:rPr>
        <w:t>bu</w:t>
      </w:r>
      <w:r w:rsidRPr="00AD55C4">
        <w:rPr>
          <w:spacing w:val="-8"/>
          <w:w w:val="95"/>
          <w:sz w:val="20"/>
        </w:rPr>
        <w:t xml:space="preserve"> </w:t>
      </w:r>
      <w:r w:rsidRPr="00AD55C4">
        <w:rPr>
          <w:w w:val="95"/>
          <w:sz w:val="20"/>
        </w:rPr>
        <w:t>durumun</w:t>
      </w:r>
      <w:r w:rsidRPr="00AD55C4">
        <w:rPr>
          <w:spacing w:val="-8"/>
          <w:w w:val="95"/>
          <w:sz w:val="20"/>
        </w:rPr>
        <w:t xml:space="preserve"> </w:t>
      </w:r>
      <w:r w:rsidRPr="00AD55C4">
        <w:rPr>
          <w:w w:val="95"/>
          <w:sz w:val="20"/>
        </w:rPr>
        <w:t>tekliflerin</w:t>
      </w:r>
      <w:r w:rsidRPr="00AD55C4">
        <w:rPr>
          <w:spacing w:val="-9"/>
          <w:w w:val="95"/>
          <w:sz w:val="20"/>
        </w:rPr>
        <w:t xml:space="preserve"> </w:t>
      </w:r>
      <w:r w:rsidRPr="00AD55C4">
        <w:rPr>
          <w:w w:val="95"/>
          <w:sz w:val="20"/>
        </w:rPr>
        <w:t>değerlendirilmesi</w:t>
      </w:r>
      <w:r w:rsidRPr="00AD55C4">
        <w:rPr>
          <w:spacing w:val="-12"/>
          <w:w w:val="95"/>
          <w:sz w:val="20"/>
        </w:rPr>
        <w:t xml:space="preserve"> </w:t>
      </w:r>
      <w:r w:rsidRPr="00AD55C4">
        <w:rPr>
          <w:w w:val="95"/>
          <w:sz w:val="20"/>
        </w:rPr>
        <w:t xml:space="preserve">aşamasında </w:t>
      </w:r>
      <w:r w:rsidRPr="00AD55C4">
        <w:rPr>
          <w:sz w:val="20"/>
        </w:rPr>
        <w:t>tespit</w:t>
      </w:r>
      <w:r w:rsidRPr="00AD55C4">
        <w:rPr>
          <w:spacing w:val="-18"/>
          <w:sz w:val="20"/>
        </w:rPr>
        <w:t xml:space="preserve"> </w:t>
      </w:r>
      <w:r w:rsidRPr="00AD55C4">
        <w:rPr>
          <w:sz w:val="20"/>
        </w:rPr>
        <w:t>edilememesi</w:t>
      </w:r>
      <w:r w:rsidRPr="00AD55C4">
        <w:rPr>
          <w:spacing w:val="-18"/>
          <w:sz w:val="20"/>
        </w:rPr>
        <w:t xml:space="preserve"> </w:t>
      </w:r>
      <w:r w:rsidRPr="00AD55C4">
        <w:rPr>
          <w:sz w:val="20"/>
        </w:rPr>
        <w:t>nedeniyle</w:t>
      </w:r>
      <w:r w:rsidRPr="00AD55C4">
        <w:rPr>
          <w:spacing w:val="-18"/>
          <w:sz w:val="20"/>
        </w:rPr>
        <w:t xml:space="preserve"> </w:t>
      </w:r>
      <w:r w:rsidRPr="00AD55C4">
        <w:rPr>
          <w:sz w:val="20"/>
        </w:rPr>
        <w:t>bunlardan</w:t>
      </w:r>
      <w:r w:rsidRPr="00AD55C4">
        <w:rPr>
          <w:spacing w:val="-19"/>
          <w:sz w:val="20"/>
        </w:rPr>
        <w:t xml:space="preserve"> </w:t>
      </w:r>
      <w:r w:rsidRPr="00AD55C4">
        <w:rPr>
          <w:sz w:val="20"/>
        </w:rPr>
        <w:t>biri</w:t>
      </w:r>
      <w:r w:rsidRPr="00AD55C4">
        <w:rPr>
          <w:spacing w:val="-18"/>
          <w:sz w:val="20"/>
        </w:rPr>
        <w:t xml:space="preserve"> </w:t>
      </w:r>
      <w:r w:rsidRPr="00AD55C4">
        <w:rPr>
          <w:sz w:val="20"/>
        </w:rPr>
        <w:t>üzerine</w:t>
      </w:r>
      <w:r w:rsidRPr="00AD55C4">
        <w:rPr>
          <w:spacing w:val="-18"/>
          <w:sz w:val="20"/>
        </w:rPr>
        <w:t xml:space="preserve"> </w:t>
      </w:r>
      <w:r w:rsidRPr="00AD55C4">
        <w:rPr>
          <w:sz w:val="20"/>
        </w:rPr>
        <w:t>ihale</w:t>
      </w:r>
      <w:r w:rsidRPr="00AD55C4">
        <w:rPr>
          <w:spacing w:val="-21"/>
          <w:sz w:val="20"/>
        </w:rPr>
        <w:t xml:space="preserve"> </w:t>
      </w:r>
      <w:r w:rsidRPr="00AD55C4">
        <w:rPr>
          <w:sz w:val="20"/>
        </w:rPr>
        <w:t>bağlanmışsa,</w:t>
      </w:r>
      <w:r w:rsidRPr="00AD55C4">
        <w:rPr>
          <w:spacing w:val="-19"/>
          <w:sz w:val="20"/>
        </w:rPr>
        <w:t xml:space="preserve"> </w:t>
      </w:r>
      <w:r w:rsidRPr="00AD55C4">
        <w:rPr>
          <w:sz w:val="20"/>
        </w:rPr>
        <w:t>teminatı</w:t>
      </w:r>
      <w:r w:rsidRPr="00AD55C4">
        <w:rPr>
          <w:spacing w:val="-14"/>
          <w:sz w:val="20"/>
        </w:rPr>
        <w:t xml:space="preserve"> </w:t>
      </w:r>
      <w:r w:rsidRPr="00AD55C4">
        <w:rPr>
          <w:spacing w:val="-3"/>
          <w:sz w:val="20"/>
        </w:rPr>
        <w:t>ge</w:t>
      </w:r>
      <w:r w:rsidRPr="00AD55C4">
        <w:rPr>
          <w:rFonts w:ascii="Arial" w:hAnsi="Arial"/>
          <w:spacing w:val="-3"/>
          <w:sz w:val="20"/>
        </w:rPr>
        <w:t xml:space="preserve">lir </w:t>
      </w:r>
      <w:r w:rsidRPr="00AD55C4">
        <w:rPr>
          <w:rFonts w:ascii="Arial" w:hAnsi="Arial"/>
          <w:spacing w:val="5"/>
          <w:sz w:val="20"/>
        </w:rPr>
        <w:t xml:space="preserve">kaydedilerek </w:t>
      </w:r>
      <w:r w:rsidRPr="00AD55C4">
        <w:rPr>
          <w:rFonts w:ascii="Arial" w:hAnsi="Arial"/>
          <w:spacing w:val="8"/>
          <w:sz w:val="20"/>
        </w:rPr>
        <w:t xml:space="preserve">daha </w:t>
      </w:r>
      <w:r w:rsidRPr="00AD55C4">
        <w:rPr>
          <w:rFonts w:ascii="Arial" w:hAnsi="Arial"/>
          <w:spacing w:val="4"/>
          <w:sz w:val="20"/>
        </w:rPr>
        <w:t xml:space="preserve">sonra </w:t>
      </w:r>
      <w:r w:rsidRPr="00AD55C4">
        <w:rPr>
          <w:rFonts w:ascii="Arial" w:hAnsi="Arial"/>
          <w:spacing w:val="3"/>
          <w:sz w:val="20"/>
        </w:rPr>
        <w:t xml:space="preserve">gelen </w:t>
      </w:r>
      <w:r w:rsidRPr="00AD55C4">
        <w:rPr>
          <w:rFonts w:ascii="Arial" w:hAnsi="Arial"/>
          <w:sz w:val="20"/>
        </w:rPr>
        <w:t xml:space="preserve">en </w:t>
      </w:r>
      <w:r w:rsidRPr="00AD55C4">
        <w:rPr>
          <w:rFonts w:ascii="Arial" w:hAnsi="Arial"/>
          <w:spacing w:val="4"/>
          <w:sz w:val="20"/>
        </w:rPr>
        <w:t xml:space="preserve">uygun </w:t>
      </w:r>
      <w:r w:rsidRPr="00AD55C4">
        <w:rPr>
          <w:rFonts w:ascii="Arial" w:hAnsi="Arial"/>
          <w:sz w:val="20"/>
        </w:rPr>
        <w:t xml:space="preserve">teklif </w:t>
      </w:r>
      <w:r w:rsidRPr="00AD55C4">
        <w:rPr>
          <w:rFonts w:ascii="Arial" w:hAnsi="Arial"/>
          <w:spacing w:val="4"/>
          <w:sz w:val="20"/>
        </w:rPr>
        <w:t xml:space="preserve">sahibi </w:t>
      </w:r>
      <w:r w:rsidRPr="00AD55C4">
        <w:rPr>
          <w:sz w:val="20"/>
        </w:rPr>
        <w:t xml:space="preserve">katılımcı </w:t>
      </w:r>
      <w:r w:rsidRPr="00AD55C4">
        <w:rPr>
          <w:rFonts w:ascii="Arial" w:hAnsi="Arial"/>
          <w:spacing w:val="7"/>
          <w:sz w:val="20"/>
        </w:rPr>
        <w:t xml:space="preserve">ya </w:t>
      </w:r>
      <w:r w:rsidRPr="00AD55C4">
        <w:rPr>
          <w:sz w:val="20"/>
        </w:rPr>
        <w:t xml:space="preserve">ihale bağlanabilir </w:t>
      </w:r>
      <w:proofErr w:type="gramStart"/>
      <w:r w:rsidRPr="00AD55C4">
        <w:rPr>
          <w:spacing w:val="3"/>
          <w:w w:val="94"/>
          <w:sz w:val="20"/>
        </w:rPr>
        <w:t>v</w:t>
      </w:r>
      <w:r w:rsidRPr="00AD55C4">
        <w:rPr>
          <w:spacing w:val="-7"/>
          <w:w w:val="109"/>
          <w:sz w:val="20"/>
        </w:rPr>
        <w:t>e</w:t>
      </w:r>
      <w:r w:rsidRPr="00AD55C4">
        <w:rPr>
          <w:spacing w:val="2"/>
          <w:w w:val="91"/>
          <w:sz w:val="20"/>
        </w:rPr>
        <w:t>y</w:t>
      </w:r>
      <w:r w:rsidRPr="00AD55C4">
        <w:rPr>
          <w:w w:val="114"/>
          <w:sz w:val="20"/>
        </w:rPr>
        <w:t>a</w:t>
      </w:r>
      <w:r w:rsidRPr="00AD55C4">
        <w:rPr>
          <w:sz w:val="20"/>
        </w:rPr>
        <w:t xml:space="preserve"> </w:t>
      </w:r>
      <w:r w:rsidRPr="00AD55C4">
        <w:rPr>
          <w:spacing w:val="-29"/>
          <w:sz w:val="20"/>
        </w:rPr>
        <w:t xml:space="preserve"> </w:t>
      </w:r>
      <w:r w:rsidRPr="00AD55C4">
        <w:rPr>
          <w:spacing w:val="2"/>
          <w:w w:val="90"/>
          <w:sz w:val="20"/>
        </w:rPr>
        <w:t>i</w:t>
      </w:r>
      <w:r w:rsidRPr="00AD55C4">
        <w:rPr>
          <w:spacing w:val="-4"/>
          <w:w w:val="90"/>
          <w:sz w:val="20"/>
        </w:rPr>
        <w:t>h</w:t>
      </w:r>
      <w:r w:rsidRPr="00AD55C4">
        <w:rPr>
          <w:spacing w:val="-4"/>
          <w:w w:val="114"/>
          <w:sz w:val="20"/>
        </w:rPr>
        <w:t>a</w:t>
      </w:r>
      <w:r w:rsidRPr="00AD55C4">
        <w:rPr>
          <w:spacing w:val="2"/>
          <w:w w:val="98"/>
          <w:sz w:val="20"/>
        </w:rPr>
        <w:t>l</w:t>
      </w:r>
      <w:r w:rsidRPr="00AD55C4">
        <w:rPr>
          <w:w w:val="98"/>
          <w:sz w:val="20"/>
        </w:rPr>
        <w:t>e</w:t>
      </w:r>
      <w:proofErr w:type="gramEnd"/>
      <w:r w:rsidRPr="00AD55C4">
        <w:rPr>
          <w:sz w:val="20"/>
        </w:rPr>
        <w:t xml:space="preserve"> </w:t>
      </w:r>
      <w:r w:rsidRPr="00AD55C4">
        <w:rPr>
          <w:spacing w:val="-27"/>
          <w:sz w:val="20"/>
        </w:rPr>
        <w:t xml:space="preserve"> </w:t>
      </w:r>
      <w:r w:rsidRPr="00AD55C4">
        <w:rPr>
          <w:spacing w:val="-3"/>
          <w:w w:val="73"/>
          <w:sz w:val="20"/>
        </w:rPr>
        <w:t>i</w:t>
      </w:r>
      <w:r w:rsidRPr="00AD55C4">
        <w:rPr>
          <w:spacing w:val="1"/>
          <w:w w:val="110"/>
          <w:sz w:val="20"/>
        </w:rPr>
        <w:t>p</w:t>
      </w:r>
      <w:r w:rsidRPr="00AD55C4">
        <w:rPr>
          <w:spacing w:val="-2"/>
          <w:w w:val="86"/>
          <w:sz w:val="20"/>
        </w:rPr>
        <w:t>t</w:t>
      </w:r>
      <w:r w:rsidRPr="00AD55C4">
        <w:rPr>
          <w:spacing w:val="-4"/>
          <w:w w:val="114"/>
          <w:sz w:val="20"/>
        </w:rPr>
        <w:t>a</w:t>
      </w:r>
      <w:r w:rsidRPr="00AD55C4">
        <w:rPr>
          <w:w w:val="73"/>
          <w:sz w:val="20"/>
        </w:rPr>
        <w:t>l</w:t>
      </w:r>
      <w:r w:rsidRPr="00AD55C4">
        <w:rPr>
          <w:sz w:val="20"/>
        </w:rPr>
        <w:t xml:space="preserve"> </w:t>
      </w:r>
      <w:r w:rsidRPr="00AD55C4">
        <w:rPr>
          <w:spacing w:val="-23"/>
          <w:sz w:val="20"/>
        </w:rPr>
        <w:t xml:space="preserve"> </w:t>
      </w:r>
      <w:r w:rsidRPr="00AD55C4">
        <w:rPr>
          <w:spacing w:val="-7"/>
          <w:w w:val="109"/>
          <w:sz w:val="20"/>
        </w:rPr>
        <w:t>e</w:t>
      </w:r>
      <w:r w:rsidRPr="00AD55C4">
        <w:rPr>
          <w:spacing w:val="1"/>
          <w:w w:val="110"/>
          <w:sz w:val="20"/>
        </w:rPr>
        <w:t>d</w:t>
      </w:r>
      <w:r w:rsidRPr="00AD55C4">
        <w:rPr>
          <w:spacing w:val="-3"/>
          <w:w w:val="73"/>
          <w:sz w:val="20"/>
        </w:rPr>
        <w:t>i</w:t>
      </w:r>
      <w:r w:rsidRPr="00AD55C4">
        <w:rPr>
          <w:spacing w:val="2"/>
          <w:w w:val="98"/>
          <w:sz w:val="20"/>
        </w:rPr>
        <w:t>l</w:t>
      </w:r>
      <w:r w:rsidRPr="00AD55C4">
        <w:rPr>
          <w:spacing w:val="-2"/>
          <w:w w:val="98"/>
          <w:sz w:val="20"/>
        </w:rPr>
        <w:t>e</w:t>
      </w:r>
      <w:r w:rsidRPr="00AD55C4">
        <w:rPr>
          <w:spacing w:val="-4"/>
          <w:w w:val="110"/>
          <w:sz w:val="20"/>
        </w:rPr>
        <w:t>b</w:t>
      </w:r>
      <w:r w:rsidRPr="00AD55C4">
        <w:rPr>
          <w:spacing w:val="-3"/>
          <w:w w:val="73"/>
          <w:sz w:val="20"/>
        </w:rPr>
        <w:t>i</w:t>
      </w:r>
      <w:r w:rsidRPr="00AD55C4">
        <w:rPr>
          <w:spacing w:val="2"/>
          <w:w w:val="73"/>
          <w:sz w:val="20"/>
        </w:rPr>
        <w:t>l</w:t>
      </w:r>
      <w:r w:rsidRPr="00AD55C4">
        <w:rPr>
          <w:spacing w:val="-3"/>
          <w:w w:val="73"/>
          <w:sz w:val="20"/>
        </w:rPr>
        <w:t>i</w:t>
      </w:r>
      <w:r w:rsidRPr="00AD55C4">
        <w:rPr>
          <w:spacing w:val="1"/>
          <w:w w:val="71"/>
          <w:sz w:val="20"/>
        </w:rPr>
        <w:t>r</w:t>
      </w:r>
      <w:r w:rsidRPr="00AD55C4">
        <w:rPr>
          <w:w w:val="76"/>
          <w:sz w:val="20"/>
        </w:rPr>
        <w:t>.</w:t>
      </w:r>
      <w:r w:rsidRPr="00AD55C4">
        <w:rPr>
          <w:sz w:val="20"/>
        </w:rPr>
        <w:t xml:space="preserve"> </w:t>
      </w:r>
      <w:r w:rsidRPr="00AD55C4">
        <w:rPr>
          <w:spacing w:val="-34"/>
          <w:sz w:val="20"/>
        </w:rPr>
        <w:t xml:space="preserve"> </w:t>
      </w:r>
      <w:proofErr w:type="gramStart"/>
      <w:r w:rsidRPr="00AD55C4">
        <w:rPr>
          <w:spacing w:val="2"/>
          <w:w w:val="54"/>
          <w:sz w:val="20"/>
        </w:rPr>
        <w:t>İ</w:t>
      </w:r>
      <w:r w:rsidRPr="00AD55C4">
        <w:rPr>
          <w:spacing w:val="1"/>
          <w:w w:val="97"/>
          <w:sz w:val="20"/>
        </w:rPr>
        <w:t>h</w:t>
      </w:r>
      <w:r w:rsidRPr="00AD55C4">
        <w:rPr>
          <w:spacing w:val="-4"/>
          <w:w w:val="114"/>
          <w:sz w:val="20"/>
        </w:rPr>
        <w:t>a</w:t>
      </w:r>
      <w:r w:rsidRPr="00AD55C4">
        <w:rPr>
          <w:spacing w:val="2"/>
          <w:w w:val="98"/>
          <w:sz w:val="20"/>
        </w:rPr>
        <w:t>l</w:t>
      </w:r>
      <w:r w:rsidRPr="00AD55C4">
        <w:rPr>
          <w:w w:val="98"/>
          <w:sz w:val="20"/>
        </w:rPr>
        <w:t>e</w:t>
      </w:r>
      <w:r w:rsidRPr="00AD55C4">
        <w:rPr>
          <w:sz w:val="20"/>
        </w:rPr>
        <w:t xml:space="preserve"> </w:t>
      </w:r>
      <w:r w:rsidRPr="00AD55C4">
        <w:rPr>
          <w:spacing w:val="-27"/>
          <w:sz w:val="20"/>
        </w:rPr>
        <w:t xml:space="preserve"> </w:t>
      </w:r>
      <w:r w:rsidRPr="00AD55C4">
        <w:rPr>
          <w:spacing w:val="-4"/>
          <w:w w:val="85"/>
          <w:sz w:val="20"/>
        </w:rPr>
        <w:t>K</w:t>
      </w:r>
      <w:r w:rsidRPr="00AD55C4">
        <w:rPr>
          <w:spacing w:val="2"/>
          <w:w w:val="108"/>
          <w:sz w:val="20"/>
        </w:rPr>
        <w:t>o</w:t>
      </w:r>
      <w:r w:rsidRPr="00AD55C4">
        <w:rPr>
          <w:spacing w:val="-7"/>
          <w:w w:val="97"/>
          <w:sz w:val="20"/>
        </w:rPr>
        <w:t>m</w:t>
      </w:r>
      <w:r w:rsidRPr="00AD55C4">
        <w:rPr>
          <w:spacing w:val="2"/>
          <w:w w:val="74"/>
          <w:sz w:val="20"/>
        </w:rPr>
        <w:t>i</w:t>
      </w:r>
      <w:r w:rsidRPr="00AD55C4">
        <w:rPr>
          <w:spacing w:val="-2"/>
          <w:w w:val="74"/>
          <w:sz w:val="20"/>
        </w:rPr>
        <w:t>s</w:t>
      </w:r>
      <w:r w:rsidRPr="00AD55C4">
        <w:rPr>
          <w:spacing w:val="-3"/>
          <w:w w:val="91"/>
          <w:sz w:val="20"/>
        </w:rPr>
        <w:t>y</w:t>
      </w:r>
      <w:r w:rsidRPr="00AD55C4">
        <w:rPr>
          <w:spacing w:val="2"/>
          <w:w w:val="108"/>
          <w:sz w:val="20"/>
        </w:rPr>
        <w:t>o</w:t>
      </w:r>
      <w:r w:rsidRPr="00AD55C4">
        <w:rPr>
          <w:spacing w:val="-3"/>
          <w:w w:val="97"/>
          <w:sz w:val="20"/>
        </w:rPr>
        <w:t>n</w:t>
      </w:r>
      <w:r w:rsidRPr="00AD55C4">
        <w:rPr>
          <w:w w:val="96"/>
          <w:sz w:val="20"/>
        </w:rPr>
        <w:t>u</w:t>
      </w:r>
      <w:proofErr w:type="gramEnd"/>
      <w:r w:rsidRPr="00AD55C4">
        <w:rPr>
          <w:sz w:val="20"/>
        </w:rPr>
        <w:t xml:space="preserve"> </w:t>
      </w:r>
      <w:r w:rsidRPr="00AD55C4">
        <w:rPr>
          <w:spacing w:val="-28"/>
          <w:sz w:val="20"/>
        </w:rPr>
        <w:t xml:space="preserve"> </w:t>
      </w:r>
      <w:r w:rsidRPr="00AD55C4">
        <w:rPr>
          <w:spacing w:val="-3"/>
          <w:w w:val="96"/>
          <w:sz w:val="20"/>
        </w:rPr>
        <w:t>u</w:t>
      </w:r>
      <w:r w:rsidRPr="00AD55C4">
        <w:rPr>
          <w:spacing w:val="2"/>
          <w:w w:val="91"/>
          <w:sz w:val="20"/>
        </w:rPr>
        <w:t>y</w:t>
      </w:r>
      <w:r w:rsidRPr="00AD55C4">
        <w:rPr>
          <w:spacing w:val="-2"/>
          <w:w w:val="108"/>
          <w:sz w:val="20"/>
        </w:rPr>
        <w:t>g</w:t>
      </w:r>
      <w:r w:rsidRPr="00AD55C4">
        <w:rPr>
          <w:spacing w:val="-3"/>
          <w:w w:val="96"/>
          <w:sz w:val="20"/>
        </w:rPr>
        <w:t>u</w:t>
      </w:r>
      <w:r w:rsidRPr="00AD55C4">
        <w:rPr>
          <w:w w:val="97"/>
          <w:sz w:val="20"/>
        </w:rPr>
        <w:t>n</w:t>
      </w:r>
      <w:r w:rsidRPr="00AD55C4">
        <w:rPr>
          <w:sz w:val="20"/>
        </w:rPr>
        <w:t xml:space="preserve"> </w:t>
      </w:r>
      <w:r w:rsidRPr="00AD55C4">
        <w:rPr>
          <w:spacing w:val="-24"/>
          <w:sz w:val="20"/>
        </w:rPr>
        <w:t xml:space="preserve"> </w:t>
      </w:r>
      <w:r w:rsidRPr="00AD55C4">
        <w:rPr>
          <w:spacing w:val="-2"/>
          <w:w w:val="108"/>
          <w:sz w:val="20"/>
        </w:rPr>
        <w:t>g</w:t>
      </w:r>
      <w:r w:rsidRPr="00AD55C4">
        <w:rPr>
          <w:spacing w:val="-3"/>
          <w:w w:val="108"/>
          <w:sz w:val="20"/>
        </w:rPr>
        <w:t>ö</w:t>
      </w:r>
      <w:r w:rsidRPr="00AD55C4">
        <w:rPr>
          <w:spacing w:val="1"/>
          <w:w w:val="71"/>
          <w:sz w:val="20"/>
        </w:rPr>
        <w:t>r</w:t>
      </w:r>
      <w:r w:rsidRPr="00AD55C4">
        <w:rPr>
          <w:spacing w:val="-4"/>
          <w:w w:val="110"/>
          <w:sz w:val="20"/>
        </w:rPr>
        <w:t>d</w:t>
      </w:r>
      <w:r w:rsidRPr="00AD55C4">
        <w:rPr>
          <w:spacing w:val="2"/>
          <w:w w:val="96"/>
          <w:sz w:val="20"/>
        </w:rPr>
        <w:t>ü</w:t>
      </w:r>
      <w:r w:rsidRPr="00AD55C4">
        <w:rPr>
          <w:spacing w:val="-7"/>
          <w:w w:val="108"/>
          <w:sz w:val="20"/>
        </w:rPr>
        <w:t>ğ</w:t>
      </w:r>
      <w:r w:rsidRPr="00AD55C4">
        <w:rPr>
          <w:w w:val="96"/>
          <w:sz w:val="20"/>
        </w:rPr>
        <w:t>ü</w:t>
      </w:r>
      <w:r w:rsidRPr="00AD55C4">
        <w:rPr>
          <w:sz w:val="20"/>
        </w:rPr>
        <w:t xml:space="preserve"> </w:t>
      </w:r>
      <w:r w:rsidRPr="00AD55C4">
        <w:rPr>
          <w:spacing w:val="-24"/>
          <w:sz w:val="20"/>
        </w:rPr>
        <w:t xml:space="preserve"> </w:t>
      </w:r>
      <w:r w:rsidRPr="00AD55C4">
        <w:rPr>
          <w:spacing w:val="-2"/>
          <w:w w:val="86"/>
          <w:sz w:val="20"/>
        </w:rPr>
        <w:t>t</w:t>
      </w:r>
      <w:r w:rsidRPr="00AD55C4">
        <w:rPr>
          <w:spacing w:val="-2"/>
          <w:w w:val="109"/>
          <w:sz w:val="20"/>
        </w:rPr>
        <w:t>e</w:t>
      </w:r>
      <w:r w:rsidRPr="00AD55C4">
        <w:rPr>
          <w:spacing w:val="-1"/>
          <w:w w:val="85"/>
          <w:sz w:val="20"/>
        </w:rPr>
        <w:t>k</w:t>
      </w:r>
      <w:r w:rsidRPr="00AD55C4">
        <w:rPr>
          <w:spacing w:val="-3"/>
          <w:w w:val="73"/>
          <w:sz w:val="20"/>
        </w:rPr>
        <w:t>l</w:t>
      </w:r>
      <w:r w:rsidRPr="00AD55C4">
        <w:rPr>
          <w:spacing w:val="2"/>
          <w:w w:val="82"/>
          <w:sz w:val="20"/>
        </w:rPr>
        <w:t>i</w:t>
      </w:r>
      <w:r w:rsidRPr="00AD55C4">
        <w:rPr>
          <w:spacing w:val="-2"/>
          <w:w w:val="82"/>
          <w:sz w:val="20"/>
        </w:rPr>
        <w:t>f</w:t>
      </w:r>
      <w:r w:rsidRPr="00AD55C4">
        <w:rPr>
          <w:w w:val="109"/>
          <w:sz w:val="20"/>
        </w:rPr>
        <w:t>e</w:t>
      </w:r>
      <w:r w:rsidRPr="00AD55C4">
        <w:rPr>
          <w:sz w:val="20"/>
        </w:rPr>
        <w:t xml:space="preserve"> </w:t>
      </w:r>
      <w:r w:rsidRPr="00AD55C4">
        <w:rPr>
          <w:spacing w:val="-27"/>
          <w:sz w:val="20"/>
        </w:rPr>
        <w:t xml:space="preserve"> </w:t>
      </w:r>
      <w:r w:rsidRPr="00AD55C4">
        <w:rPr>
          <w:spacing w:val="-6"/>
          <w:w w:val="85"/>
          <w:sz w:val="20"/>
        </w:rPr>
        <w:t>k</w:t>
      </w:r>
      <w:r w:rsidRPr="00AD55C4">
        <w:rPr>
          <w:spacing w:val="1"/>
          <w:w w:val="114"/>
          <w:sz w:val="20"/>
        </w:rPr>
        <w:t>a</w:t>
      </w:r>
      <w:r w:rsidRPr="00AD55C4">
        <w:rPr>
          <w:spacing w:val="-4"/>
          <w:w w:val="110"/>
          <w:sz w:val="20"/>
        </w:rPr>
        <w:t>d</w:t>
      </w:r>
      <w:r w:rsidRPr="00AD55C4">
        <w:rPr>
          <w:spacing w:val="1"/>
          <w:w w:val="114"/>
          <w:sz w:val="20"/>
        </w:rPr>
        <w:t>a</w:t>
      </w:r>
      <w:r w:rsidRPr="00AD55C4">
        <w:rPr>
          <w:w w:val="71"/>
          <w:sz w:val="20"/>
        </w:rPr>
        <w:t>r</w:t>
      </w:r>
      <w:r w:rsidRPr="00AD55C4">
        <w:rPr>
          <w:sz w:val="20"/>
        </w:rPr>
        <w:t xml:space="preserve"> </w:t>
      </w:r>
      <w:r w:rsidRPr="00AD55C4">
        <w:rPr>
          <w:spacing w:val="-29"/>
          <w:sz w:val="20"/>
        </w:rPr>
        <w:t xml:space="preserve"> </w:t>
      </w:r>
      <w:r w:rsidRPr="00AD55C4">
        <w:rPr>
          <w:spacing w:val="1"/>
          <w:w w:val="110"/>
          <w:sz w:val="20"/>
        </w:rPr>
        <w:t>b</w:t>
      </w:r>
      <w:r w:rsidRPr="00AD55C4">
        <w:rPr>
          <w:w w:val="96"/>
          <w:sz w:val="20"/>
        </w:rPr>
        <w:t>u</w:t>
      </w:r>
      <w:r w:rsidRPr="00AD55C4">
        <w:rPr>
          <w:sz w:val="20"/>
        </w:rPr>
        <w:t xml:space="preserve"> </w:t>
      </w:r>
      <w:r w:rsidRPr="00AD55C4">
        <w:rPr>
          <w:spacing w:val="-29"/>
          <w:sz w:val="20"/>
        </w:rPr>
        <w:t xml:space="preserve"> </w:t>
      </w:r>
      <w:r w:rsidRPr="00AD55C4">
        <w:rPr>
          <w:spacing w:val="2"/>
          <w:w w:val="74"/>
          <w:sz w:val="20"/>
        </w:rPr>
        <w:t>i</w:t>
      </w:r>
      <w:r w:rsidRPr="00AD55C4">
        <w:rPr>
          <w:spacing w:val="-7"/>
          <w:w w:val="74"/>
          <w:sz w:val="20"/>
        </w:rPr>
        <w:t>ş</w:t>
      </w:r>
      <w:r w:rsidRPr="00AD55C4">
        <w:rPr>
          <w:spacing w:val="2"/>
          <w:w w:val="98"/>
          <w:sz w:val="20"/>
        </w:rPr>
        <w:t>l</w:t>
      </w:r>
      <w:r w:rsidRPr="00AD55C4">
        <w:rPr>
          <w:spacing w:val="-2"/>
          <w:w w:val="98"/>
          <w:sz w:val="20"/>
        </w:rPr>
        <w:t>e</w:t>
      </w:r>
      <w:r w:rsidRPr="00AD55C4">
        <w:rPr>
          <w:spacing w:val="-2"/>
          <w:w w:val="97"/>
          <w:sz w:val="20"/>
        </w:rPr>
        <w:t>m</w:t>
      </w:r>
      <w:r w:rsidRPr="00AD55C4">
        <w:rPr>
          <w:w w:val="73"/>
          <w:sz w:val="20"/>
        </w:rPr>
        <w:t xml:space="preserve">i </w:t>
      </w:r>
      <w:r w:rsidRPr="00AD55C4">
        <w:rPr>
          <w:rFonts w:ascii="Arial" w:hAnsi="Arial"/>
          <w:spacing w:val="5"/>
          <w:sz w:val="20"/>
        </w:rPr>
        <w:t>tekrarlamaya</w:t>
      </w:r>
      <w:r w:rsidRPr="00AD55C4">
        <w:rPr>
          <w:rFonts w:ascii="Arial" w:hAnsi="Arial"/>
          <w:spacing w:val="1"/>
          <w:sz w:val="20"/>
        </w:rPr>
        <w:t xml:space="preserve"> </w:t>
      </w:r>
      <w:r w:rsidRPr="00AD55C4">
        <w:rPr>
          <w:rFonts w:ascii="Arial" w:hAnsi="Arial"/>
          <w:sz w:val="20"/>
        </w:rPr>
        <w:t>yetkilidir.</w:t>
      </w:r>
    </w:p>
    <w:p w:rsidR="00DE045C" w:rsidRPr="00AD55C4" w:rsidRDefault="009625C6">
      <w:pPr>
        <w:pStyle w:val="Heading3"/>
        <w:numPr>
          <w:ilvl w:val="0"/>
          <w:numId w:val="18"/>
        </w:numPr>
        <w:tabs>
          <w:tab w:val="left" w:pos="815"/>
        </w:tabs>
        <w:spacing w:before="119"/>
        <w:ind w:left="814" w:hanging="399"/>
      </w:pPr>
      <w:r w:rsidRPr="00AD55C4">
        <w:rPr>
          <w:w w:val="95"/>
        </w:rPr>
        <w:t>İhale</w:t>
      </w:r>
      <w:r w:rsidRPr="00AD55C4">
        <w:rPr>
          <w:spacing w:val="-15"/>
          <w:w w:val="95"/>
        </w:rPr>
        <w:t xml:space="preserve"> </w:t>
      </w:r>
      <w:r w:rsidRPr="00AD55C4">
        <w:rPr>
          <w:w w:val="95"/>
        </w:rPr>
        <w:t>Dışı</w:t>
      </w:r>
      <w:r w:rsidRPr="00AD55C4">
        <w:rPr>
          <w:spacing w:val="-14"/>
          <w:w w:val="95"/>
        </w:rPr>
        <w:t xml:space="preserve"> </w:t>
      </w:r>
      <w:r w:rsidRPr="00AD55C4">
        <w:rPr>
          <w:w w:val="95"/>
        </w:rPr>
        <w:t>Bırakılma</w:t>
      </w:r>
      <w:r w:rsidRPr="00AD55C4">
        <w:rPr>
          <w:spacing w:val="-17"/>
          <w:w w:val="95"/>
        </w:rPr>
        <w:t xml:space="preserve"> </w:t>
      </w:r>
      <w:r w:rsidRPr="00AD55C4">
        <w:rPr>
          <w:w w:val="95"/>
        </w:rPr>
        <w:t>ve</w:t>
      </w:r>
      <w:r w:rsidRPr="00AD55C4">
        <w:rPr>
          <w:spacing w:val="-14"/>
          <w:w w:val="95"/>
        </w:rPr>
        <w:t xml:space="preserve"> </w:t>
      </w:r>
      <w:r w:rsidRPr="00AD55C4">
        <w:rPr>
          <w:spacing w:val="-3"/>
          <w:w w:val="95"/>
        </w:rPr>
        <w:t>Yasak</w:t>
      </w:r>
      <w:r w:rsidRPr="00AD55C4">
        <w:rPr>
          <w:spacing w:val="-16"/>
          <w:w w:val="95"/>
        </w:rPr>
        <w:t xml:space="preserve"> </w:t>
      </w:r>
      <w:r w:rsidRPr="00AD55C4">
        <w:rPr>
          <w:w w:val="95"/>
        </w:rPr>
        <w:t>Fiil</w:t>
      </w:r>
      <w:r w:rsidRPr="00AD55C4">
        <w:rPr>
          <w:spacing w:val="-14"/>
          <w:w w:val="95"/>
        </w:rPr>
        <w:t xml:space="preserve"> </w:t>
      </w:r>
      <w:r w:rsidRPr="00AD55C4">
        <w:rPr>
          <w:w w:val="95"/>
        </w:rPr>
        <w:t>veya</w:t>
      </w:r>
      <w:r w:rsidRPr="00AD55C4">
        <w:rPr>
          <w:spacing w:val="-18"/>
          <w:w w:val="95"/>
        </w:rPr>
        <w:t xml:space="preserve"> </w:t>
      </w:r>
      <w:r w:rsidRPr="00AD55C4">
        <w:rPr>
          <w:spacing w:val="-3"/>
          <w:w w:val="95"/>
        </w:rPr>
        <w:t>Davranışlar</w:t>
      </w:r>
    </w:p>
    <w:p w:rsidR="00DE045C" w:rsidRPr="00AD55C4" w:rsidRDefault="009625C6">
      <w:pPr>
        <w:pStyle w:val="ListParagraph"/>
        <w:numPr>
          <w:ilvl w:val="1"/>
          <w:numId w:val="18"/>
        </w:numPr>
        <w:tabs>
          <w:tab w:val="left" w:pos="1319"/>
        </w:tabs>
        <w:spacing w:before="143" w:line="237" w:lineRule="auto"/>
        <w:ind w:left="1130" w:right="494" w:hanging="431"/>
        <w:jc w:val="both"/>
        <w:rPr>
          <w:rFonts w:ascii="Arial" w:hAnsi="Arial"/>
          <w:sz w:val="24"/>
        </w:rPr>
      </w:pPr>
      <w:r w:rsidRPr="00AD55C4">
        <w:rPr>
          <w:sz w:val="20"/>
        </w:rPr>
        <w:t xml:space="preserve">Bu </w:t>
      </w:r>
      <w:r w:rsidRPr="00AD55C4">
        <w:rPr>
          <w:spacing w:val="4"/>
          <w:sz w:val="20"/>
        </w:rPr>
        <w:t>Şar</w:t>
      </w:r>
      <w:r w:rsidRPr="00AD55C4">
        <w:rPr>
          <w:rFonts w:ascii="Arial" w:hAnsi="Arial"/>
          <w:spacing w:val="4"/>
          <w:sz w:val="20"/>
        </w:rPr>
        <w:t xml:space="preserve">tnamenin </w:t>
      </w:r>
      <w:r w:rsidRPr="00AD55C4">
        <w:rPr>
          <w:rFonts w:ascii="Arial" w:hAnsi="Arial"/>
          <w:sz w:val="20"/>
        </w:rPr>
        <w:t xml:space="preserve">1 </w:t>
      </w:r>
      <w:r w:rsidRPr="00AD55C4">
        <w:rPr>
          <w:rFonts w:ascii="Arial" w:hAnsi="Arial"/>
          <w:spacing w:val="8"/>
          <w:sz w:val="20"/>
        </w:rPr>
        <w:t xml:space="preserve">1’inci </w:t>
      </w:r>
      <w:r w:rsidRPr="00AD55C4">
        <w:rPr>
          <w:sz w:val="20"/>
        </w:rPr>
        <w:t xml:space="preserve">maddesi uyarınca ihaleye katılamayacak olanlar ile aşağıdaki </w:t>
      </w:r>
      <w:r w:rsidRPr="00AD55C4">
        <w:rPr>
          <w:rFonts w:ascii="Arial" w:hAnsi="Arial"/>
          <w:b/>
          <w:sz w:val="20"/>
        </w:rPr>
        <w:t xml:space="preserve">12.2. </w:t>
      </w:r>
      <w:r w:rsidRPr="00AD55C4">
        <w:rPr>
          <w:sz w:val="20"/>
        </w:rPr>
        <w:t>bendinde sayılan yasak fiil veya davranışta bulunduğu tespit edilen katılımcılar</w:t>
      </w:r>
      <w:r w:rsidRPr="00AD55C4">
        <w:rPr>
          <w:spacing w:val="-22"/>
          <w:sz w:val="20"/>
        </w:rPr>
        <w:t xml:space="preserve"> </w:t>
      </w:r>
      <w:r w:rsidRPr="00AD55C4">
        <w:rPr>
          <w:b/>
          <w:sz w:val="20"/>
        </w:rPr>
        <w:t>değerlendirme</w:t>
      </w:r>
      <w:r w:rsidRPr="00AD55C4">
        <w:rPr>
          <w:b/>
          <w:spacing w:val="-20"/>
          <w:sz w:val="20"/>
        </w:rPr>
        <w:t xml:space="preserve"> </w:t>
      </w:r>
      <w:r w:rsidRPr="00AD55C4">
        <w:rPr>
          <w:b/>
          <w:sz w:val="20"/>
        </w:rPr>
        <w:t>dışı</w:t>
      </w:r>
      <w:r w:rsidRPr="00AD55C4">
        <w:rPr>
          <w:b/>
          <w:spacing w:val="-21"/>
          <w:sz w:val="20"/>
        </w:rPr>
        <w:t xml:space="preserve"> </w:t>
      </w:r>
      <w:r w:rsidRPr="00AD55C4">
        <w:rPr>
          <w:sz w:val="20"/>
        </w:rPr>
        <w:t>bırakılır.</w:t>
      </w:r>
    </w:p>
    <w:p w:rsidR="00DE045C" w:rsidRPr="00AD55C4" w:rsidRDefault="009625C6">
      <w:pPr>
        <w:pStyle w:val="ListParagraph"/>
        <w:numPr>
          <w:ilvl w:val="1"/>
          <w:numId w:val="18"/>
        </w:numPr>
        <w:tabs>
          <w:tab w:val="left" w:pos="1266"/>
        </w:tabs>
        <w:spacing w:before="136"/>
        <w:ind w:left="1265" w:hanging="566"/>
        <w:rPr>
          <w:rFonts w:ascii="Arial" w:hAnsi="Arial"/>
          <w:sz w:val="24"/>
        </w:rPr>
      </w:pPr>
      <w:r w:rsidRPr="00AD55C4">
        <w:rPr>
          <w:spacing w:val="2"/>
          <w:w w:val="54"/>
          <w:sz w:val="20"/>
        </w:rPr>
        <w:t>İ</w:t>
      </w:r>
      <w:r w:rsidRPr="00AD55C4">
        <w:rPr>
          <w:spacing w:val="-3"/>
          <w:w w:val="97"/>
          <w:sz w:val="20"/>
        </w:rPr>
        <w:t>h</w:t>
      </w:r>
      <w:r w:rsidRPr="00AD55C4">
        <w:rPr>
          <w:spacing w:val="1"/>
          <w:w w:val="101"/>
          <w:sz w:val="20"/>
        </w:rPr>
        <w:t>a</w:t>
      </w:r>
      <w:r w:rsidRPr="00AD55C4">
        <w:rPr>
          <w:spacing w:val="2"/>
          <w:w w:val="101"/>
          <w:sz w:val="20"/>
        </w:rPr>
        <w:t>l</w:t>
      </w:r>
      <w:r w:rsidRPr="00AD55C4">
        <w:rPr>
          <w:spacing w:val="-7"/>
          <w:w w:val="109"/>
          <w:sz w:val="20"/>
        </w:rPr>
        <w:t>e</w:t>
      </w:r>
      <w:r w:rsidRPr="00AD55C4">
        <w:rPr>
          <w:spacing w:val="2"/>
          <w:w w:val="73"/>
          <w:sz w:val="20"/>
        </w:rPr>
        <w:t>l</w:t>
      </w:r>
      <w:r w:rsidRPr="00AD55C4">
        <w:rPr>
          <w:spacing w:val="-2"/>
          <w:w w:val="109"/>
          <w:sz w:val="20"/>
        </w:rPr>
        <w:t>e</w:t>
      </w:r>
      <w:r w:rsidRPr="00AD55C4">
        <w:rPr>
          <w:spacing w:val="-3"/>
          <w:w w:val="71"/>
          <w:sz w:val="20"/>
        </w:rPr>
        <w:t>r</w:t>
      </w:r>
      <w:r w:rsidRPr="00AD55C4">
        <w:rPr>
          <w:spacing w:val="1"/>
          <w:w w:val="110"/>
          <w:sz w:val="20"/>
        </w:rPr>
        <w:t>d</w:t>
      </w:r>
      <w:r w:rsidRPr="00AD55C4">
        <w:rPr>
          <w:w w:val="109"/>
          <w:sz w:val="20"/>
        </w:rPr>
        <w:t>e</w:t>
      </w:r>
      <w:r w:rsidRPr="00AD55C4">
        <w:rPr>
          <w:spacing w:val="-19"/>
          <w:sz w:val="20"/>
        </w:rPr>
        <w:t xml:space="preserve"> </w:t>
      </w:r>
      <w:r w:rsidRPr="00AD55C4">
        <w:rPr>
          <w:spacing w:val="1"/>
          <w:w w:val="96"/>
          <w:sz w:val="20"/>
        </w:rPr>
        <w:t>a</w:t>
      </w:r>
      <w:r w:rsidRPr="00AD55C4">
        <w:rPr>
          <w:spacing w:val="-2"/>
          <w:w w:val="96"/>
          <w:sz w:val="20"/>
        </w:rPr>
        <w:t>ş</w:t>
      </w:r>
      <w:r w:rsidRPr="00AD55C4">
        <w:rPr>
          <w:spacing w:val="1"/>
          <w:w w:val="111"/>
          <w:sz w:val="20"/>
        </w:rPr>
        <w:t>a</w:t>
      </w:r>
      <w:r w:rsidRPr="00AD55C4">
        <w:rPr>
          <w:spacing w:val="-7"/>
          <w:w w:val="111"/>
          <w:sz w:val="20"/>
        </w:rPr>
        <w:t>ğ</w:t>
      </w:r>
      <w:r w:rsidRPr="00AD55C4">
        <w:rPr>
          <w:spacing w:val="2"/>
          <w:w w:val="73"/>
          <w:sz w:val="20"/>
        </w:rPr>
        <w:t>ı</w:t>
      </w:r>
      <w:r w:rsidRPr="00AD55C4">
        <w:rPr>
          <w:spacing w:val="-4"/>
          <w:w w:val="110"/>
          <w:sz w:val="20"/>
        </w:rPr>
        <w:t>d</w:t>
      </w:r>
      <w:r w:rsidRPr="00AD55C4">
        <w:rPr>
          <w:w w:val="114"/>
          <w:sz w:val="20"/>
        </w:rPr>
        <w:t>a</w:t>
      </w:r>
      <w:r w:rsidRPr="00AD55C4">
        <w:rPr>
          <w:spacing w:val="-12"/>
          <w:sz w:val="20"/>
        </w:rPr>
        <w:t xml:space="preserve"> </w:t>
      </w:r>
      <w:r w:rsidRPr="00AD55C4">
        <w:rPr>
          <w:spacing w:val="-7"/>
          <w:w w:val="75"/>
          <w:sz w:val="20"/>
        </w:rPr>
        <w:t>s</w:t>
      </w:r>
      <w:r w:rsidRPr="00AD55C4">
        <w:rPr>
          <w:spacing w:val="1"/>
          <w:w w:val="103"/>
          <w:sz w:val="20"/>
        </w:rPr>
        <w:t>a</w:t>
      </w:r>
      <w:r w:rsidRPr="00AD55C4">
        <w:rPr>
          <w:spacing w:val="-3"/>
          <w:w w:val="103"/>
          <w:sz w:val="20"/>
        </w:rPr>
        <w:t>y</w:t>
      </w:r>
      <w:r w:rsidRPr="00AD55C4">
        <w:rPr>
          <w:spacing w:val="-3"/>
          <w:w w:val="73"/>
          <w:sz w:val="20"/>
        </w:rPr>
        <w:t>ı</w:t>
      </w:r>
      <w:r w:rsidRPr="00AD55C4">
        <w:rPr>
          <w:spacing w:val="2"/>
          <w:w w:val="73"/>
          <w:sz w:val="20"/>
        </w:rPr>
        <w:t>l</w:t>
      </w:r>
      <w:r w:rsidRPr="00AD55C4">
        <w:rPr>
          <w:spacing w:val="-4"/>
          <w:w w:val="114"/>
          <w:sz w:val="20"/>
        </w:rPr>
        <w:t>a</w:t>
      </w:r>
      <w:r w:rsidRPr="00AD55C4">
        <w:rPr>
          <w:w w:val="97"/>
          <w:sz w:val="20"/>
        </w:rPr>
        <w:t>n</w:t>
      </w:r>
      <w:r w:rsidRPr="00AD55C4">
        <w:rPr>
          <w:spacing w:val="-11"/>
          <w:sz w:val="20"/>
        </w:rPr>
        <w:t xml:space="preserve"> </w:t>
      </w:r>
      <w:r w:rsidRPr="00AD55C4">
        <w:rPr>
          <w:spacing w:val="-6"/>
          <w:w w:val="90"/>
          <w:sz w:val="20"/>
        </w:rPr>
        <w:t>f</w:t>
      </w:r>
      <w:r w:rsidRPr="00AD55C4">
        <w:rPr>
          <w:spacing w:val="2"/>
          <w:w w:val="73"/>
          <w:sz w:val="20"/>
        </w:rPr>
        <w:t>i</w:t>
      </w:r>
      <w:r w:rsidRPr="00AD55C4">
        <w:rPr>
          <w:spacing w:val="-3"/>
          <w:w w:val="73"/>
          <w:sz w:val="20"/>
        </w:rPr>
        <w:t>i</w:t>
      </w:r>
      <w:r w:rsidRPr="00AD55C4">
        <w:rPr>
          <w:w w:val="73"/>
          <w:sz w:val="20"/>
        </w:rPr>
        <w:t>l</w:t>
      </w:r>
      <w:r w:rsidRPr="00AD55C4">
        <w:rPr>
          <w:spacing w:val="-15"/>
          <w:sz w:val="20"/>
        </w:rPr>
        <w:t xml:space="preserve"> </w:t>
      </w:r>
      <w:r w:rsidRPr="00AD55C4">
        <w:rPr>
          <w:spacing w:val="3"/>
          <w:w w:val="94"/>
          <w:sz w:val="20"/>
        </w:rPr>
        <w:t>v</w:t>
      </w:r>
      <w:r w:rsidRPr="00AD55C4">
        <w:rPr>
          <w:spacing w:val="-7"/>
          <w:w w:val="109"/>
          <w:sz w:val="20"/>
        </w:rPr>
        <w:t>e</w:t>
      </w:r>
      <w:r w:rsidRPr="00AD55C4">
        <w:rPr>
          <w:spacing w:val="-3"/>
          <w:w w:val="91"/>
          <w:sz w:val="20"/>
        </w:rPr>
        <w:t>y</w:t>
      </w:r>
      <w:r w:rsidRPr="00AD55C4">
        <w:rPr>
          <w:w w:val="114"/>
          <w:sz w:val="20"/>
        </w:rPr>
        <w:t>a</w:t>
      </w:r>
      <w:r w:rsidRPr="00AD55C4">
        <w:rPr>
          <w:spacing w:val="-17"/>
          <w:sz w:val="20"/>
        </w:rPr>
        <w:t xml:space="preserve"> </w:t>
      </w:r>
      <w:r w:rsidRPr="00AD55C4">
        <w:rPr>
          <w:spacing w:val="1"/>
          <w:w w:val="110"/>
          <w:sz w:val="20"/>
        </w:rPr>
        <w:t>d</w:t>
      </w:r>
      <w:r w:rsidRPr="00AD55C4">
        <w:rPr>
          <w:spacing w:val="-4"/>
          <w:w w:val="114"/>
          <w:sz w:val="20"/>
        </w:rPr>
        <w:t>a</w:t>
      </w:r>
      <w:r w:rsidRPr="00AD55C4">
        <w:rPr>
          <w:spacing w:val="3"/>
          <w:w w:val="94"/>
          <w:sz w:val="20"/>
        </w:rPr>
        <w:t>v</w:t>
      </w:r>
      <w:r w:rsidRPr="00AD55C4">
        <w:rPr>
          <w:spacing w:val="-3"/>
          <w:w w:val="71"/>
          <w:sz w:val="20"/>
        </w:rPr>
        <w:t>r</w:t>
      </w:r>
      <w:r w:rsidRPr="00AD55C4">
        <w:rPr>
          <w:spacing w:val="-4"/>
          <w:w w:val="114"/>
          <w:sz w:val="20"/>
        </w:rPr>
        <w:t>a</w:t>
      </w:r>
      <w:r w:rsidRPr="00AD55C4">
        <w:rPr>
          <w:spacing w:val="1"/>
          <w:w w:val="97"/>
          <w:sz w:val="20"/>
        </w:rPr>
        <w:t>n</w:t>
      </w:r>
      <w:r w:rsidRPr="00AD55C4">
        <w:rPr>
          <w:spacing w:val="2"/>
          <w:w w:val="73"/>
          <w:sz w:val="20"/>
        </w:rPr>
        <w:t>ı</w:t>
      </w:r>
      <w:r w:rsidRPr="00AD55C4">
        <w:rPr>
          <w:spacing w:val="-7"/>
          <w:w w:val="75"/>
          <w:sz w:val="20"/>
        </w:rPr>
        <w:t>ş</w:t>
      </w:r>
      <w:r w:rsidRPr="00AD55C4">
        <w:rPr>
          <w:spacing w:val="2"/>
          <w:w w:val="73"/>
          <w:sz w:val="20"/>
        </w:rPr>
        <w:t>l</w:t>
      </w:r>
      <w:r w:rsidRPr="00AD55C4">
        <w:rPr>
          <w:spacing w:val="-4"/>
          <w:w w:val="114"/>
          <w:sz w:val="20"/>
        </w:rPr>
        <w:t>a</w:t>
      </w:r>
      <w:r w:rsidRPr="00AD55C4">
        <w:rPr>
          <w:spacing w:val="1"/>
          <w:w w:val="71"/>
          <w:sz w:val="20"/>
        </w:rPr>
        <w:t>r</w:t>
      </w:r>
      <w:r w:rsidRPr="00AD55C4">
        <w:rPr>
          <w:spacing w:val="-4"/>
          <w:w w:val="110"/>
          <w:sz w:val="20"/>
        </w:rPr>
        <w:t>d</w:t>
      </w:r>
      <w:r w:rsidRPr="00AD55C4">
        <w:rPr>
          <w:w w:val="114"/>
          <w:sz w:val="20"/>
        </w:rPr>
        <w:t>a</w:t>
      </w:r>
      <w:r w:rsidRPr="00AD55C4">
        <w:rPr>
          <w:spacing w:val="-17"/>
          <w:sz w:val="20"/>
        </w:rPr>
        <w:t xml:space="preserve"> </w:t>
      </w:r>
      <w:r w:rsidRPr="00AD55C4">
        <w:rPr>
          <w:spacing w:val="-4"/>
          <w:w w:val="110"/>
          <w:sz w:val="20"/>
        </w:rPr>
        <w:t>b</w:t>
      </w:r>
      <w:r w:rsidRPr="00AD55C4">
        <w:rPr>
          <w:spacing w:val="2"/>
          <w:w w:val="96"/>
          <w:sz w:val="20"/>
        </w:rPr>
        <w:t>u</w:t>
      </w:r>
      <w:r w:rsidRPr="00AD55C4">
        <w:rPr>
          <w:spacing w:val="-3"/>
          <w:w w:val="73"/>
          <w:sz w:val="20"/>
        </w:rPr>
        <w:t>l</w:t>
      </w:r>
      <w:r w:rsidRPr="00AD55C4">
        <w:rPr>
          <w:spacing w:val="-3"/>
          <w:w w:val="96"/>
          <w:sz w:val="20"/>
        </w:rPr>
        <w:t>u</w:t>
      </w:r>
      <w:r w:rsidRPr="00AD55C4">
        <w:rPr>
          <w:spacing w:val="1"/>
          <w:w w:val="97"/>
          <w:sz w:val="20"/>
        </w:rPr>
        <w:t>n</w:t>
      </w:r>
      <w:r w:rsidRPr="00AD55C4">
        <w:rPr>
          <w:spacing w:val="-2"/>
          <w:w w:val="97"/>
          <w:sz w:val="20"/>
        </w:rPr>
        <w:t>m</w:t>
      </w:r>
      <w:r w:rsidRPr="00AD55C4">
        <w:rPr>
          <w:spacing w:val="1"/>
          <w:sz w:val="20"/>
        </w:rPr>
        <w:t>a</w:t>
      </w:r>
      <w:r w:rsidRPr="00AD55C4">
        <w:rPr>
          <w:sz w:val="20"/>
        </w:rPr>
        <w:t>k</w:t>
      </w:r>
      <w:r w:rsidRPr="00AD55C4">
        <w:rPr>
          <w:spacing w:val="-18"/>
          <w:sz w:val="20"/>
        </w:rPr>
        <w:t xml:space="preserve"> </w:t>
      </w:r>
      <w:r w:rsidRPr="00AD55C4">
        <w:rPr>
          <w:spacing w:val="-2"/>
          <w:w w:val="91"/>
          <w:sz w:val="20"/>
        </w:rPr>
        <w:t>y</w:t>
      </w:r>
      <w:r w:rsidRPr="00AD55C4">
        <w:rPr>
          <w:spacing w:val="1"/>
          <w:w w:val="96"/>
          <w:sz w:val="20"/>
        </w:rPr>
        <w:t>a</w:t>
      </w:r>
      <w:r w:rsidRPr="00AD55C4">
        <w:rPr>
          <w:spacing w:val="-2"/>
          <w:w w:val="96"/>
          <w:sz w:val="20"/>
        </w:rPr>
        <w:t>s</w:t>
      </w:r>
      <w:r w:rsidRPr="00AD55C4">
        <w:rPr>
          <w:spacing w:val="1"/>
          <w:sz w:val="20"/>
        </w:rPr>
        <w:t>a</w:t>
      </w:r>
      <w:r w:rsidRPr="00AD55C4">
        <w:rPr>
          <w:spacing w:val="-1"/>
          <w:sz w:val="20"/>
        </w:rPr>
        <w:t>k</w:t>
      </w:r>
      <w:r w:rsidRPr="00AD55C4">
        <w:rPr>
          <w:spacing w:val="-7"/>
          <w:w w:val="86"/>
          <w:sz w:val="20"/>
        </w:rPr>
        <w:t>t</w:t>
      </w:r>
      <w:r w:rsidRPr="00AD55C4">
        <w:rPr>
          <w:spacing w:val="2"/>
          <w:w w:val="73"/>
          <w:sz w:val="20"/>
        </w:rPr>
        <w:t>ı</w:t>
      </w:r>
      <w:r w:rsidRPr="00AD55C4">
        <w:rPr>
          <w:w w:val="71"/>
          <w:sz w:val="20"/>
        </w:rPr>
        <w:t>r</w:t>
      </w:r>
    </w:p>
    <w:p w:rsidR="00DE045C" w:rsidRPr="00AD55C4" w:rsidRDefault="009625C6">
      <w:pPr>
        <w:pStyle w:val="ListParagraph"/>
        <w:numPr>
          <w:ilvl w:val="2"/>
          <w:numId w:val="18"/>
        </w:numPr>
        <w:tabs>
          <w:tab w:val="left" w:pos="1434"/>
        </w:tabs>
        <w:spacing w:before="118" w:line="247" w:lineRule="auto"/>
        <w:ind w:right="489" w:hanging="493"/>
        <w:jc w:val="both"/>
        <w:rPr>
          <w:rFonts w:ascii="Arial" w:hAnsi="Arial"/>
          <w:sz w:val="20"/>
        </w:rPr>
      </w:pPr>
      <w:r w:rsidRPr="00AD55C4">
        <w:rPr>
          <w:sz w:val="20"/>
        </w:rPr>
        <w:t>Hile,</w:t>
      </w:r>
      <w:r w:rsidRPr="00AD55C4">
        <w:rPr>
          <w:spacing w:val="-34"/>
          <w:sz w:val="20"/>
        </w:rPr>
        <w:t xml:space="preserve"> </w:t>
      </w:r>
      <w:r w:rsidRPr="00AD55C4">
        <w:rPr>
          <w:sz w:val="20"/>
        </w:rPr>
        <w:t>vaat,</w:t>
      </w:r>
      <w:r w:rsidRPr="00AD55C4">
        <w:rPr>
          <w:spacing w:val="-34"/>
          <w:sz w:val="20"/>
        </w:rPr>
        <w:t xml:space="preserve"> </w:t>
      </w:r>
      <w:r w:rsidRPr="00AD55C4">
        <w:rPr>
          <w:sz w:val="20"/>
        </w:rPr>
        <w:t>tehdit,</w:t>
      </w:r>
      <w:r w:rsidRPr="00AD55C4">
        <w:rPr>
          <w:spacing w:val="-33"/>
          <w:sz w:val="20"/>
        </w:rPr>
        <w:t xml:space="preserve"> </w:t>
      </w:r>
      <w:r w:rsidRPr="00AD55C4">
        <w:rPr>
          <w:sz w:val="20"/>
        </w:rPr>
        <w:t>nüfuz</w:t>
      </w:r>
      <w:r w:rsidRPr="00AD55C4">
        <w:rPr>
          <w:spacing w:val="-32"/>
          <w:sz w:val="20"/>
        </w:rPr>
        <w:t xml:space="preserve"> </w:t>
      </w:r>
      <w:r w:rsidRPr="00AD55C4">
        <w:rPr>
          <w:sz w:val="20"/>
        </w:rPr>
        <w:t>kullanma,</w:t>
      </w:r>
      <w:r w:rsidRPr="00AD55C4">
        <w:rPr>
          <w:spacing w:val="-34"/>
          <w:sz w:val="20"/>
        </w:rPr>
        <w:t xml:space="preserve"> </w:t>
      </w:r>
      <w:r w:rsidRPr="00AD55C4">
        <w:rPr>
          <w:sz w:val="20"/>
        </w:rPr>
        <w:t>çıkar</w:t>
      </w:r>
      <w:r w:rsidRPr="00AD55C4">
        <w:rPr>
          <w:spacing w:val="-31"/>
          <w:sz w:val="20"/>
        </w:rPr>
        <w:t xml:space="preserve"> </w:t>
      </w:r>
      <w:r w:rsidRPr="00AD55C4">
        <w:rPr>
          <w:sz w:val="20"/>
        </w:rPr>
        <w:t>sağlama,</w:t>
      </w:r>
      <w:r w:rsidRPr="00AD55C4">
        <w:rPr>
          <w:spacing w:val="-34"/>
          <w:sz w:val="20"/>
        </w:rPr>
        <w:t xml:space="preserve"> </w:t>
      </w:r>
      <w:r w:rsidRPr="00AD55C4">
        <w:rPr>
          <w:sz w:val="20"/>
        </w:rPr>
        <w:t>anlaşma,</w:t>
      </w:r>
      <w:r w:rsidRPr="00AD55C4">
        <w:rPr>
          <w:spacing w:val="-34"/>
          <w:sz w:val="20"/>
        </w:rPr>
        <w:t xml:space="preserve"> </w:t>
      </w:r>
      <w:r w:rsidRPr="00AD55C4">
        <w:rPr>
          <w:sz w:val="20"/>
        </w:rPr>
        <w:t>irtikap,</w:t>
      </w:r>
      <w:r w:rsidRPr="00AD55C4">
        <w:rPr>
          <w:spacing w:val="-33"/>
          <w:sz w:val="20"/>
        </w:rPr>
        <w:t xml:space="preserve"> </w:t>
      </w:r>
      <w:r w:rsidRPr="00AD55C4">
        <w:rPr>
          <w:sz w:val="20"/>
        </w:rPr>
        <w:t>rüşvet</w:t>
      </w:r>
      <w:r w:rsidRPr="00AD55C4">
        <w:rPr>
          <w:spacing w:val="-33"/>
          <w:sz w:val="20"/>
        </w:rPr>
        <w:t xml:space="preserve"> </w:t>
      </w:r>
      <w:r w:rsidRPr="00AD55C4">
        <w:rPr>
          <w:sz w:val="20"/>
        </w:rPr>
        <w:t>suretiyle veya</w:t>
      </w:r>
      <w:r w:rsidRPr="00AD55C4">
        <w:rPr>
          <w:spacing w:val="-39"/>
          <w:sz w:val="20"/>
        </w:rPr>
        <w:t xml:space="preserve"> </w:t>
      </w:r>
      <w:r w:rsidRPr="00AD55C4">
        <w:rPr>
          <w:sz w:val="20"/>
        </w:rPr>
        <w:t>başka</w:t>
      </w:r>
      <w:r w:rsidRPr="00AD55C4">
        <w:rPr>
          <w:spacing w:val="-38"/>
          <w:sz w:val="20"/>
        </w:rPr>
        <w:t xml:space="preserve"> </w:t>
      </w:r>
      <w:r w:rsidRPr="00AD55C4">
        <w:rPr>
          <w:sz w:val="20"/>
        </w:rPr>
        <w:t>yollarla</w:t>
      </w:r>
      <w:r w:rsidRPr="00AD55C4">
        <w:rPr>
          <w:spacing w:val="-38"/>
          <w:sz w:val="20"/>
        </w:rPr>
        <w:t xml:space="preserve"> </w:t>
      </w:r>
      <w:r w:rsidRPr="00AD55C4">
        <w:rPr>
          <w:sz w:val="20"/>
        </w:rPr>
        <w:t>ihaleye</w:t>
      </w:r>
      <w:r w:rsidRPr="00AD55C4">
        <w:rPr>
          <w:spacing w:val="-40"/>
          <w:sz w:val="20"/>
        </w:rPr>
        <w:t xml:space="preserve"> </w:t>
      </w:r>
      <w:r w:rsidRPr="00AD55C4">
        <w:rPr>
          <w:sz w:val="20"/>
        </w:rPr>
        <w:t>ilişkin</w:t>
      </w:r>
      <w:r w:rsidRPr="00AD55C4">
        <w:rPr>
          <w:spacing w:val="-38"/>
          <w:sz w:val="20"/>
        </w:rPr>
        <w:t xml:space="preserve"> </w:t>
      </w:r>
      <w:r w:rsidRPr="00AD55C4">
        <w:rPr>
          <w:sz w:val="20"/>
        </w:rPr>
        <w:t>işlemlere</w:t>
      </w:r>
      <w:r w:rsidRPr="00AD55C4">
        <w:rPr>
          <w:spacing w:val="-37"/>
          <w:sz w:val="20"/>
        </w:rPr>
        <w:t xml:space="preserve"> </w:t>
      </w:r>
      <w:r w:rsidRPr="00AD55C4">
        <w:rPr>
          <w:sz w:val="20"/>
        </w:rPr>
        <w:t>fesat</w:t>
      </w:r>
      <w:r w:rsidRPr="00AD55C4">
        <w:rPr>
          <w:spacing w:val="-37"/>
          <w:sz w:val="20"/>
        </w:rPr>
        <w:t xml:space="preserve"> </w:t>
      </w:r>
      <w:r w:rsidRPr="00AD55C4">
        <w:rPr>
          <w:sz w:val="20"/>
        </w:rPr>
        <w:t>karıştırmak</w:t>
      </w:r>
      <w:r w:rsidRPr="00AD55C4">
        <w:rPr>
          <w:spacing w:val="-40"/>
          <w:sz w:val="20"/>
        </w:rPr>
        <w:t xml:space="preserve"> </w:t>
      </w:r>
      <w:r w:rsidRPr="00AD55C4">
        <w:rPr>
          <w:sz w:val="20"/>
        </w:rPr>
        <w:t>veya</w:t>
      </w:r>
      <w:r w:rsidRPr="00AD55C4">
        <w:rPr>
          <w:spacing w:val="-38"/>
          <w:sz w:val="20"/>
        </w:rPr>
        <w:t xml:space="preserve"> </w:t>
      </w:r>
      <w:r w:rsidRPr="00AD55C4">
        <w:rPr>
          <w:sz w:val="20"/>
        </w:rPr>
        <w:t>buna</w:t>
      </w:r>
      <w:r w:rsidRPr="00AD55C4">
        <w:rPr>
          <w:spacing w:val="-36"/>
          <w:sz w:val="20"/>
        </w:rPr>
        <w:t xml:space="preserve"> </w:t>
      </w:r>
      <w:r w:rsidRPr="00AD55C4">
        <w:rPr>
          <w:sz w:val="20"/>
        </w:rPr>
        <w:t xml:space="preserve">teşebbüs </w:t>
      </w:r>
      <w:r w:rsidRPr="00AD55C4">
        <w:rPr>
          <w:rFonts w:ascii="Arial" w:hAnsi="Arial"/>
          <w:spacing w:val="6"/>
          <w:sz w:val="20"/>
        </w:rPr>
        <w:t>etmek,</w:t>
      </w:r>
    </w:p>
    <w:p w:rsidR="00DE045C" w:rsidRPr="00AD55C4" w:rsidRDefault="009625C6">
      <w:pPr>
        <w:pStyle w:val="ListParagraph"/>
        <w:numPr>
          <w:ilvl w:val="2"/>
          <w:numId w:val="18"/>
        </w:numPr>
        <w:tabs>
          <w:tab w:val="left" w:pos="1434"/>
        </w:tabs>
        <w:spacing w:before="116"/>
        <w:ind w:right="496" w:hanging="499"/>
        <w:jc w:val="both"/>
        <w:rPr>
          <w:sz w:val="20"/>
        </w:rPr>
      </w:pPr>
      <w:r w:rsidRPr="00AD55C4">
        <w:rPr>
          <w:sz w:val="20"/>
        </w:rPr>
        <w:t>Katılımcıları tereddüde düşürmek, katılımı engellemek, katılımcı</w:t>
      </w:r>
      <w:r w:rsidRPr="00AD55C4">
        <w:rPr>
          <w:rFonts w:ascii="Arial" w:hAnsi="Arial"/>
          <w:sz w:val="20"/>
        </w:rPr>
        <w:t>lara a</w:t>
      </w:r>
      <w:r w:rsidRPr="00AD55C4">
        <w:rPr>
          <w:sz w:val="20"/>
        </w:rPr>
        <w:t>nlaşma teklifinde</w:t>
      </w:r>
      <w:r w:rsidRPr="00AD55C4">
        <w:rPr>
          <w:spacing w:val="-18"/>
          <w:sz w:val="20"/>
        </w:rPr>
        <w:t xml:space="preserve"> </w:t>
      </w:r>
      <w:r w:rsidRPr="00AD55C4">
        <w:rPr>
          <w:sz w:val="20"/>
        </w:rPr>
        <w:t>bulunmak</w:t>
      </w:r>
      <w:r w:rsidRPr="00AD55C4">
        <w:rPr>
          <w:spacing w:val="-20"/>
          <w:sz w:val="20"/>
        </w:rPr>
        <w:t xml:space="preserve"> </w:t>
      </w:r>
      <w:r w:rsidRPr="00AD55C4">
        <w:rPr>
          <w:sz w:val="20"/>
        </w:rPr>
        <w:t>veya</w:t>
      </w:r>
      <w:r w:rsidRPr="00AD55C4">
        <w:rPr>
          <w:spacing w:val="-16"/>
          <w:sz w:val="20"/>
        </w:rPr>
        <w:t xml:space="preserve"> </w:t>
      </w:r>
      <w:r w:rsidRPr="00AD55C4">
        <w:rPr>
          <w:sz w:val="20"/>
        </w:rPr>
        <w:t>teşvik</w:t>
      </w:r>
      <w:r w:rsidRPr="00AD55C4">
        <w:rPr>
          <w:spacing w:val="-17"/>
          <w:sz w:val="20"/>
        </w:rPr>
        <w:t xml:space="preserve"> </w:t>
      </w:r>
      <w:r w:rsidRPr="00AD55C4">
        <w:rPr>
          <w:sz w:val="20"/>
        </w:rPr>
        <w:t>etmek,</w:t>
      </w:r>
      <w:r w:rsidRPr="00AD55C4">
        <w:rPr>
          <w:spacing w:val="-19"/>
          <w:sz w:val="20"/>
        </w:rPr>
        <w:t xml:space="preserve"> </w:t>
      </w:r>
      <w:r w:rsidRPr="00AD55C4">
        <w:rPr>
          <w:sz w:val="20"/>
        </w:rPr>
        <w:t>rekabeti</w:t>
      </w:r>
      <w:r w:rsidRPr="00AD55C4">
        <w:rPr>
          <w:spacing w:val="-17"/>
          <w:sz w:val="20"/>
        </w:rPr>
        <w:t xml:space="preserve"> </w:t>
      </w:r>
      <w:r w:rsidRPr="00AD55C4">
        <w:rPr>
          <w:sz w:val="20"/>
        </w:rPr>
        <w:t>veya</w:t>
      </w:r>
      <w:r w:rsidRPr="00AD55C4">
        <w:rPr>
          <w:spacing w:val="-19"/>
          <w:sz w:val="20"/>
        </w:rPr>
        <w:t xml:space="preserve"> </w:t>
      </w:r>
      <w:r w:rsidRPr="00AD55C4">
        <w:rPr>
          <w:sz w:val="20"/>
        </w:rPr>
        <w:t>ihale</w:t>
      </w:r>
      <w:r w:rsidRPr="00AD55C4">
        <w:rPr>
          <w:spacing w:val="-18"/>
          <w:sz w:val="20"/>
        </w:rPr>
        <w:t xml:space="preserve"> </w:t>
      </w:r>
      <w:r w:rsidRPr="00AD55C4">
        <w:rPr>
          <w:sz w:val="20"/>
        </w:rPr>
        <w:t>kararını</w:t>
      </w:r>
      <w:r w:rsidRPr="00AD55C4">
        <w:rPr>
          <w:spacing w:val="-15"/>
          <w:sz w:val="20"/>
        </w:rPr>
        <w:t xml:space="preserve"> </w:t>
      </w:r>
      <w:r w:rsidRPr="00AD55C4">
        <w:rPr>
          <w:sz w:val="20"/>
        </w:rPr>
        <w:t>etkileyecek davranışlarda</w:t>
      </w:r>
      <w:r w:rsidRPr="00AD55C4">
        <w:rPr>
          <w:spacing w:val="-18"/>
          <w:sz w:val="20"/>
        </w:rPr>
        <w:t xml:space="preserve"> </w:t>
      </w:r>
      <w:r w:rsidRPr="00AD55C4">
        <w:rPr>
          <w:sz w:val="20"/>
        </w:rPr>
        <w:t>bulunmak,</w:t>
      </w:r>
    </w:p>
    <w:p w:rsidR="00DE045C" w:rsidRPr="00AD55C4" w:rsidRDefault="009625C6">
      <w:pPr>
        <w:pStyle w:val="ListParagraph"/>
        <w:numPr>
          <w:ilvl w:val="2"/>
          <w:numId w:val="18"/>
        </w:numPr>
        <w:tabs>
          <w:tab w:val="left" w:pos="1434"/>
        </w:tabs>
        <w:spacing w:before="125" w:line="254" w:lineRule="auto"/>
        <w:ind w:left="1649" w:right="494" w:hanging="505"/>
        <w:jc w:val="both"/>
        <w:rPr>
          <w:rFonts w:ascii="Arial" w:hAnsi="Arial"/>
          <w:sz w:val="20"/>
        </w:rPr>
      </w:pPr>
      <w:r w:rsidRPr="00AD55C4">
        <w:rPr>
          <w:sz w:val="20"/>
        </w:rPr>
        <w:t xml:space="preserve">Sahte belge veya sahte teminat düzenlemek, kullanmak veya bunlara teşebbüs </w:t>
      </w:r>
      <w:r w:rsidRPr="00AD55C4">
        <w:rPr>
          <w:rFonts w:ascii="Arial" w:hAnsi="Arial"/>
          <w:spacing w:val="6"/>
          <w:sz w:val="20"/>
        </w:rPr>
        <w:t>etmek,</w:t>
      </w:r>
    </w:p>
    <w:p w:rsidR="00DE045C" w:rsidRPr="00AD55C4" w:rsidRDefault="009625C6">
      <w:pPr>
        <w:pStyle w:val="ListParagraph"/>
        <w:numPr>
          <w:ilvl w:val="2"/>
          <w:numId w:val="18"/>
        </w:numPr>
        <w:tabs>
          <w:tab w:val="left" w:pos="1434"/>
        </w:tabs>
        <w:spacing w:before="108" w:line="249" w:lineRule="auto"/>
        <w:ind w:right="497" w:hanging="499"/>
        <w:jc w:val="both"/>
        <w:rPr>
          <w:rFonts w:ascii="Arial" w:hAnsi="Arial"/>
          <w:sz w:val="20"/>
        </w:rPr>
      </w:pPr>
      <w:r w:rsidRPr="00AD55C4">
        <w:rPr>
          <w:sz w:val="20"/>
        </w:rPr>
        <w:t>Alternatif</w:t>
      </w:r>
      <w:r w:rsidRPr="00AD55C4">
        <w:rPr>
          <w:spacing w:val="-20"/>
          <w:sz w:val="20"/>
        </w:rPr>
        <w:t xml:space="preserve"> </w:t>
      </w:r>
      <w:r w:rsidRPr="00AD55C4">
        <w:rPr>
          <w:sz w:val="20"/>
        </w:rPr>
        <w:t>teklif</w:t>
      </w:r>
      <w:r w:rsidRPr="00AD55C4">
        <w:rPr>
          <w:spacing w:val="-22"/>
          <w:sz w:val="20"/>
        </w:rPr>
        <w:t xml:space="preserve"> </w:t>
      </w:r>
      <w:r w:rsidRPr="00AD55C4">
        <w:rPr>
          <w:sz w:val="20"/>
        </w:rPr>
        <w:t>verebilme</w:t>
      </w:r>
      <w:r w:rsidRPr="00AD55C4">
        <w:rPr>
          <w:spacing w:val="-20"/>
          <w:sz w:val="20"/>
        </w:rPr>
        <w:t xml:space="preserve"> </w:t>
      </w:r>
      <w:r w:rsidRPr="00AD55C4">
        <w:rPr>
          <w:sz w:val="20"/>
        </w:rPr>
        <w:t>halleri</w:t>
      </w:r>
      <w:r w:rsidRPr="00AD55C4">
        <w:rPr>
          <w:spacing w:val="-20"/>
          <w:sz w:val="20"/>
        </w:rPr>
        <w:t xml:space="preserve"> </w:t>
      </w:r>
      <w:r w:rsidRPr="00AD55C4">
        <w:rPr>
          <w:sz w:val="20"/>
        </w:rPr>
        <w:t>dışında,</w:t>
      </w:r>
      <w:r w:rsidRPr="00AD55C4">
        <w:rPr>
          <w:spacing w:val="-21"/>
          <w:sz w:val="20"/>
        </w:rPr>
        <w:t xml:space="preserve"> </w:t>
      </w:r>
      <w:r w:rsidRPr="00AD55C4">
        <w:rPr>
          <w:sz w:val="20"/>
        </w:rPr>
        <w:t>ihalelerde</w:t>
      </w:r>
      <w:r w:rsidRPr="00AD55C4">
        <w:rPr>
          <w:spacing w:val="-20"/>
          <w:sz w:val="20"/>
        </w:rPr>
        <w:t xml:space="preserve"> </w:t>
      </w:r>
      <w:r w:rsidRPr="00AD55C4">
        <w:rPr>
          <w:sz w:val="20"/>
        </w:rPr>
        <w:t>bir</w:t>
      </w:r>
      <w:r w:rsidRPr="00AD55C4">
        <w:rPr>
          <w:spacing w:val="-16"/>
          <w:sz w:val="20"/>
        </w:rPr>
        <w:t xml:space="preserve"> </w:t>
      </w:r>
      <w:r w:rsidRPr="00AD55C4">
        <w:rPr>
          <w:rFonts w:ascii="Arial" w:hAnsi="Arial"/>
          <w:spacing w:val="4"/>
          <w:sz w:val="20"/>
        </w:rPr>
        <w:t>kat</w:t>
      </w:r>
      <w:r w:rsidRPr="00AD55C4">
        <w:rPr>
          <w:rFonts w:ascii="Arial" w:hAnsi="Arial"/>
          <w:spacing w:val="-46"/>
          <w:sz w:val="20"/>
        </w:rPr>
        <w:t xml:space="preserve"> </w:t>
      </w:r>
      <w:r w:rsidRPr="00AD55C4">
        <w:rPr>
          <w:sz w:val="20"/>
        </w:rPr>
        <w:t>ılımcı</w:t>
      </w:r>
      <w:r w:rsidRPr="00AD55C4">
        <w:rPr>
          <w:spacing w:val="-20"/>
          <w:sz w:val="20"/>
        </w:rPr>
        <w:t xml:space="preserve"> </w:t>
      </w:r>
      <w:r w:rsidRPr="00AD55C4">
        <w:rPr>
          <w:sz w:val="20"/>
        </w:rPr>
        <w:t>tarafından</w:t>
      </w:r>
      <w:r w:rsidRPr="00AD55C4">
        <w:rPr>
          <w:spacing w:val="-18"/>
          <w:sz w:val="20"/>
        </w:rPr>
        <w:t xml:space="preserve"> </w:t>
      </w:r>
      <w:r w:rsidRPr="00AD55C4">
        <w:rPr>
          <w:spacing w:val="-3"/>
          <w:sz w:val="20"/>
        </w:rPr>
        <w:t xml:space="preserve">kendisi </w:t>
      </w:r>
      <w:r w:rsidRPr="00AD55C4">
        <w:rPr>
          <w:sz w:val="20"/>
        </w:rPr>
        <w:t xml:space="preserve">veya başkaları adına doğrudan veya dolaylı olarak, asaleten ya da </w:t>
      </w:r>
      <w:r w:rsidRPr="00AD55C4">
        <w:rPr>
          <w:rFonts w:ascii="Arial" w:hAnsi="Arial"/>
          <w:spacing w:val="8"/>
          <w:sz w:val="20"/>
        </w:rPr>
        <w:t xml:space="preserve">vekâleten </w:t>
      </w:r>
      <w:r w:rsidRPr="00AD55C4">
        <w:rPr>
          <w:rFonts w:ascii="Arial" w:hAnsi="Arial"/>
          <w:spacing w:val="3"/>
          <w:sz w:val="20"/>
        </w:rPr>
        <w:t>birden fazla teklif</w:t>
      </w:r>
      <w:r w:rsidRPr="00AD55C4">
        <w:rPr>
          <w:rFonts w:ascii="Arial" w:hAnsi="Arial"/>
          <w:spacing w:val="6"/>
          <w:sz w:val="20"/>
        </w:rPr>
        <w:t xml:space="preserve"> vermek,</w:t>
      </w:r>
    </w:p>
    <w:p w:rsidR="00DE045C" w:rsidRPr="00AD55C4" w:rsidRDefault="009625C6">
      <w:pPr>
        <w:pStyle w:val="ListParagraph"/>
        <w:numPr>
          <w:ilvl w:val="2"/>
          <w:numId w:val="18"/>
        </w:numPr>
        <w:tabs>
          <w:tab w:val="left" w:pos="1434"/>
        </w:tabs>
        <w:spacing w:before="113"/>
        <w:ind w:left="1433" w:hanging="289"/>
        <w:rPr>
          <w:rFonts w:ascii="Arial" w:hAnsi="Arial"/>
          <w:sz w:val="20"/>
        </w:rPr>
      </w:pPr>
      <w:r w:rsidRPr="00AD55C4">
        <w:rPr>
          <w:sz w:val="20"/>
        </w:rPr>
        <w:t>Mesleğiyle</w:t>
      </w:r>
      <w:r w:rsidRPr="00AD55C4">
        <w:rPr>
          <w:spacing w:val="-27"/>
          <w:sz w:val="20"/>
        </w:rPr>
        <w:t xml:space="preserve"> </w:t>
      </w:r>
      <w:r w:rsidRPr="00AD55C4">
        <w:rPr>
          <w:sz w:val="20"/>
        </w:rPr>
        <w:t>ilgili</w:t>
      </w:r>
      <w:r w:rsidRPr="00AD55C4">
        <w:rPr>
          <w:spacing w:val="-22"/>
          <w:sz w:val="20"/>
        </w:rPr>
        <w:t xml:space="preserve"> </w:t>
      </w:r>
      <w:r w:rsidRPr="00AD55C4">
        <w:rPr>
          <w:sz w:val="20"/>
        </w:rPr>
        <w:t>bir</w:t>
      </w:r>
      <w:r w:rsidRPr="00AD55C4">
        <w:rPr>
          <w:spacing w:val="-19"/>
          <w:sz w:val="20"/>
        </w:rPr>
        <w:t xml:space="preserve"> </w:t>
      </w:r>
      <w:r w:rsidRPr="00AD55C4">
        <w:rPr>
          <w:spacing w:val="-2"/>
          <w:sz w:val="20"/>
        </w:rPr>
        <w:t>suçtan</w:t>
      </w:r>
      <w:r w:rsidRPr="00AD55C4">
        <w:rPr>
          <w:spacing w:val="-24"/>
          <w:sz w:val="20"/>
        </w:rPr>
        <w:t xml:space="preserve"> </w:t>
      </w:r>
      <w:r w:rsidRPr="00AD55C4">
        <w:rPr>
          <w:sz w:val="20"/>
        </w:rPr>
        <w:t>nihai</w:t>
      </w:r>
      <w:r w:rsidRPr="00AD55C4">
        <w:rPr>
          <w:spacing w:val="-27"/>
          <w:sz w:val="20"/>
        </w:rPr>
        <w:t xml:space="preserve"> </w:t>
      </w:r>
      <w:r w:rsidRPr="00AD55C4">
        <w:rPr>
          <w:sz w:val="20"/>
        </w:rPr>
        <w:t>olarak</w:t>
      </w:r>
      <w:r w:rsidRPr="00AD55C4">
        <w:rPr>
          <w:spacing w:val="-22"/>
          <w:sz w:val="20"/>
        </w:rPr>
        <w:t xml:space="preserve"> </w:t>
      </w:r>
      <w:r w:rsidRPr="00AD55C4">
        <w:rPr>
          <w:sz w:val="20"/>
        </w:rPr>
        <w:t>kesinleşmiş</w:t>
      </w:r>
      <w:r w:rsidRPr="00AD55C4">
        <w:rPr>
          <w:spacing w:val="-26"/>
          <w:sz w:val="20"/>
        </w:rPr>
        <w:t xml:space="preserve"> </w:t>
      </w:r>
      <w:r w:rsidRPr="00AD55C4">
        <w:rPr>
          <w:spacing w:val="-3"/>
          <w:sz w:val="20"/>
        </w:rPr>
        <w:t>bir</w:t>
      </w:r>
      <w:r w:rsidRPr="00AD55C4">
        <w:rPr>
          <w:spacing w:val="-10"/>
          <w:sz w:val="20"/>
        </w:rPr>
        <w:t xml:space="preserve"> </w:t>
      </w:r>
      <w:r w:rsidRPr="00AD55C4">
        <w:rPr>
          <w:rFonts w:ascii="Arial" w:hAnsi="Arial"/>
          <w:spacing w:val="5"/>
          <w:sz w:val="20"/>
        </w:rPr>
        <w:t>mahkûmiyeti</w:t>
      </w:r>
      <w:r w:rsidRPr="00AD55C4">
        <w:rPr>
          <w:rFonts w:ascii="Arial" w:hAnsi="Arial"/>
          <w:spacing w:val="34"/>
          <w:sz w:val="20"/>
        </w:rPr>
        <w:t xml:space="preserve"> </w:t>
      </w:r>
      <w:r w:rsidRPr="00AD55C4">
        <w:rPr>
          <w:rFonts w:ascii="Arial" w:hAnsi="Arial"/>
          <w:spacing w:val="6"/>
          <w:sz w:val="20"/>
        </w:rPr>
        <w:t>olmak</w:t>
      </w:r>
    </w:p>
    <w:p w:rsidR="00DE045C" w:rsidRPr="00AD55C4" w:rsidRDefault="009625C6">
      <w:pPr>
        <w:pStyle w:val="ListParagraph"/>
        <w:numPr>
          <w:ilvl w:val="2"/>
          <w:numId w:val="18"/>
        </w:numPr>
        <w:tabs>
          <w:tab w:val="left" w:pos="1319"/>
        </w:tabs>
        <w:ind w:right="528" w:hanging="504"/>
        <w:jc w:val="both"/>
        <w:rPr>
          <w:sz w:val="20"/>
        </w:rPr>
      </w:pPr>
      <w:r w:rsidRPr="00AD55C4">
        <w:rPr>
          <w:w w:val="95"/>
          <w:sz w:val="20"/>
        </w:rPr>
        <w:t xml:space="preserve">Sözleşme konu mal/malların teslimatın yapılması sırasında hileli </w:t>
      </w:r>
      <w:r w:rsidRPr="00AD55C4">
        <w:rPr>
          <w:rFonts w:ascii="Arial" w:hAnsi="Arial"/>
          <w:spacing w:val="6"/>
          <w:w w:val="95"/>
          <w:sz w:val="20"/>
        </w:rPr>
        <w:t xml:space="preserve">malzeme </w:t>
      </w:r>
      <w:r w:rsidRPr="00AD55C4">
        <w:rPr>
          <w:rFonts w:ascii="Arial" w:hAnsi="Arial"/>
          <w:spacing w:val="8"/>
          <w:w w:val="95"/>
          <w:sz w:val="20"/>
        </w:rPr>
        <w:t xml:space="preserve">veya </w:t>
      </w:r>
      <w:r w:rsidRPr="00AD55C4">
        <w:rPr>
          <w:rFonts w:ascii="Arial" w:hAnsi="Arial"/>
          <w:spacing w:val="2"/>
          <w:w w:val="95"/>
          <w:sz w:val="20"/>
        </w:rPr>
        <w:t xml:space="preserve">usuller </w:t>
      </w:r>
      <w:r w:rsidRPr="00AD55C4">
        <w:rPr>
          <w:sz w:val="20"/>
        </w:rPr>
        <w:t>kullanmak,</w:t>
      </w:r>
      <w:r w:rsidRPr="00AD55C4">
        <w:rPr>
          <w:spacing w:val="-22"/>
          <w:sz w:val="20"/>
        </w:rPr>
        <w:t xml:space="preserve"> </w:t>
      </w:r>
      <w:r w:rsidRPr="00AD55C4">
        <w:rPr>
          <w:sz w:val="20"/>
        </w:rPr>
        <w:t>eksik,</w:t>
      </w:r>
      <w:r w:rsidRPr="00AD55C4">
        <w:rPr>
          <w:spacing w:val="-25"/>
          <w:sz w:val="20"/>
        </w:rPr>
        <w:t xml:space="preserve"> </w:t>
      </w:r>
      <w:r w:rsidRPr="00AD55C4">
        <w:rPr>
          <w:sz w:val="20"/>
        </w:rPr>
        <w:t>hatalı</w:t>
      </w:r>
      <w:r w:rsidRPr="00AD55C4">
        <w:rPr>
          <w:spacing w:val="-20"/>
          <w:sz w:val="20"/>
        </w:rPr>
        <w:t xml:space="preserve"> </w:t>
      </w:r>
      <w:r w:rsidRPr="00AD55C4">
        <w:rPr>
          <w:sz w:val="20"/>
        </w:rPr>
        <w:t>veya</w:t>
      </w:r>
      <w:r w:rsidRPr="00AD55C4">
        <w:rPr>
          <w:spacing w:val="-18"/>
          <w:sz w:val="20"/>
        </w:rPr>
        <w:t xml:space="preserve"> </w:t>
      </w:r>
      <w:r w:rsidRPr="00AD55C4">
        <w:rPr>
          <w:sz w:val="20"/>
        </w:rPr>
        <w:t>kusurlu</w:t>
      </w:r>
      <w:r w:rsidRPr="00AD55C4">
        <w:rPr>
          <w:spacing w:val="-21"/>
          <w:sz w:val="20"/>
        </w:rPr>
        <w:t xml:space="preserve"> </w:t>
      </w:r>
      <w:r w:rsidRPr="00AD55C4">
        <w:rPr>
          <w:sz w:val="20"/>
        </w:rPr>
        <w:t>imalat</w:t>
      </w:r>
      <w:r w:rsidRPr="00AD55C4">
        <w:rPr>
          <w:spacing w:val="-24"/>
          <w:sz w:val="20"/>
        </w:rPr>
        <w:t xml:space="preserve"> </w:t>
      </w:r>
      <w:r w:rsidRPr="00AD55C4">
        <w:rPr>
          <w:sz w:val="20"/>
        </w:rPr>
        <w:t>yapmak,</w:t>
      </w:r>
    </w:p>
    <w:p w:rsidR="00DE045C" w:rsidRPr="00AD55C4" w:rsidRDefault="009625C6">
      <w:pPr>
        <w:pStyle w:val="ListParagraph"/>
        <w:numPr>
          <w:ilvl w:val="2"/>
          <w:numId w:val="18"/>
        </w:numPr>
        <w:tabs>
          <w:tab w:val="left" w:pos="1434"/>
        </w:tabs>
        <w:spacing w:before="136"/>
        <w:ind w:right="836" w:hanging="499"/>
        <w:rPr>
          <w:sz w:val="20"/>
        </w:rPr>
      </w:pPr>
      <w:r w:rsidRPr="00AD55C4">
        <w:rPr>
          <w:rFonts w:ascii="Arial" w:hAnsi="Arial"/>
          <w:spacing w:val="5"/>
          <w:sz w:val="20"/>
        </w:rPr>
        <w:t xml:space="preserve">Taahhüdünü </w:t>
      </w:r>
      <w:r w:rsidRPr="00AD55C4">
        <w:rPr>
          <w:rFonts w:ascii="Arial" w:hAnsi="Arial"/>
          <w:spacing w:val="4"/>
          <w:sz w:val="20"/>
        </w:rPr>
        <w:t xml:space="preserve">yerine </w:t>
      </w:r>
      <w:r w:rsidRPr="00AD55C4">
        <w:rPr>
          <w:rFonts w:ascii="Arial" w:hAnsi="Arial"/>
          <w:sz w:val="20"/>
        </w:rPr>
        <w:t xml:space="preserve">getirirken </w:t>
      </w:r>
      <w:r w:rsidRPr="00AD55C4">
        <w:rPr>
          <w:rFonts w:ascii="Arial" w:hAnsi="Arial"/>
          <w:spacing w:val="6"/>
          <w:sz w:val="20"/>
        </w:rPr>
        <w:t xml:space="preserve">idareye </w:t>
      </w:r>
      <w:r w:rsidRPr="00AD55C4">
        <w:rPr>
          <w:rFonts w:ascii="Arial" w:hAnsi="Arial"/>
          <w:spacing w:val="3"/>
          <w:sz w:val="20"/>
        </w:rPr>
        <w:t xml:space="preserve">zarar vermek </w:t>
      </w:r>
      <w:r w:rsidRPr="00AD55C4">
        <w:rPr>
          <w:rFonts w:ascii="Arial" w:hAnsi="Arial"/>
          <w:spacing w:val="6"/>
          <w:sz w:val="20"/>
        </w:rPr>
        <w:t xml:space="preserve">veya </w:t>
      </w:r>
      <w:r w:rsidRPr="00AD55C4">
        <w:rPr>
          <w:rFonts w:ascii="Arial" w:hAnsi="Arial"/>
          <w:sz w:val="20"/>
        </w:rPr>
        <w:t xml:space="preserve">Bilgi </w:t>
      </w:r>
      <w:r w:rsidRPr="00AD55C4">
        <w:rPr>
          <w:rFonts w:ascii="Arial" w:hAnsi="Arial"/>
          <w:spacing w:val="6"/>
          <w:sz w:val="20"/>
        </w:rPr>
        <w:t xml:space="preserve">ve </w:t>
      </w:r>
      <w:r w:rsidRPr="00AD55C4">
        <w:rPr>
          <w:rFonts w:ascii="Arial" w:hAnsi="Arial"/>
          <w:spacing w:val="4"/>
          <w:sz w:val="20"/>
        </w:rPr>
        <w:t xml:space="preserve">deneyimini </w:t>
      </w:r>
      <w:r w:rsidRPr="00AD55C4">
        <w:rPr>
          <w:sz w:val="20"/>
        </w:rPr>
        <w:t>idarenin zararına</w:t>
      </w:r>
      <w:r w:rsidRPr="00AD55C4">
        <w:rPr>
          <w:spacing w:val="-36"/>
          <w:sz w:val="20"/>
        </w:rPr>
        <w:t xml:space="preserve"> </w:t>
      </w:r>
      <w:r w:rsidRPr="00AD55C4">
        <w:rPr>
          <w:sz w:val="20"/>
        </w:rPr>
        <w:t>kullanmak,</w:t>
      </w:r>
    </w:p>
    <w:p w:rsidR="00DE045C" w:rsidRPr="00AD55C4" w:rsidRDefault="009625C6">
      <w:pPr>
        <w:pStyle w:val="ListParagraph"/>
        <w:numPr>
          <w:ilvl w:val="2"/>
          <w:numId w:val="18"/>
        </w:numPr>
        <w:tabs>
          <w:tab w:val="left" w:pos="1434"/>
        </w:tabs>
        <w:spacing w:before="123" w:line="254" w:lineRule="auto"/>
        <w:ind w:left="1652" w:right="491" w:hanging="517"/>
        <w:jc w:val="both"/>
        <w:rPr>
          <w:rFonts w:ascii="Arial" w:hAnsi="Arial"/>
          <w:sz w:val="20"/>
        </w:rPr>
      </w:pPr>
      <w:r w:rsidRPr="00AD55C4">
        <w:rPr>
          <w:spacing w:val="2"/>
          <w:w w:val="54"/>
          <w:sz w:val="20"/>
        </w:rPr>
        <w:t>İ</w:t>
      </w:r>
      <w:r w:rsidRPr="00AD55C4">
        <w:rPr>
          <w:spacing w:val="-3"/>
          <w:w w:val="97"/>
          <w:sz w:val="20"/>
        </w:rPr>
        <w:t>h</w:t>
      </w:r>
      <w:r w:rsidRPr="00AD55C4">
        <w:rPr>
          <w:spacing w:val="1"/>
          <w:w w:val="114"/>
          <w:sz w:val="20"/>
        </w:rPr>
        <w:t>a</w:t>
      </w:r>
      <w:r w:rsidRPr="00AD55C4">
        <w:rPr>
          <w:spacing w:val="2"/>
          <w:w w:val="98"/>
          <w:sz w:val="20"/>
        </w:rPr>
        <w:t>l</w:t>
      </w:r>
      <w:r w:rsidRPr="00AD55C4">
        <w:rPr>
          <w:w w:val="98"/>
          <w:sz w:val="20"/>
        </w:rPr>
        <w:t>e</w:t>
      </w:r>
      <w:r w:rsidRPr="00AD55C4">
        <w:rPr>
          <w:sz w:val="20"/>
        </w:rPr>
        <w:t xml:space="preserve"> </w:t>
      </w:r>
      <w:r w:rsidRPr="00AD55C4">
        <w:rPr>
          <w:spacing w:val="21"/>
          <w:sz w:val="20"/>
        </w:rPr>
        <w:t xml:space="preserve"> </w:t>
      </w:r>
      <w:r w:rsidRPr="00AD55C4">
        <w:rPr>
          <w:spacing w:val="-1"/>
          <w:w w:val="85"/>
          <w:sz w:val="20"/>
        </w:rPr>
        <w:t>k</w:t>
      </w:r>
      <w:r w:rsidRPr="00AD55C4">
        <w:rPr>
          <w:spacing w:val="-4"/>
          <w:w w:val="114"/>
          <w:sz w:val="20"/>
        </w:rPr>
        <w:t>a</w:t>
      </w:r>
      <w:r w:rsidRPr="00AD55C4">
        <w:rPr>
          <w:spacing w:val="1"/>
          <w:w w:val="71"/>
          <w:sz w:val="20"/>
        </w:rPr>
        <w:t>r</w:t>
      </w:r>
      <w:r w:rsidRPr="00AD55C4">
        <w:rPr>
          <w:spacing w:val="-4"/>
          <w:w w:val="114"/>
          <w:sz w:val="20"/>
        </w:rPr>
        <w:t>a</w:t>
      </w:r>
      <w:r w:rsidRPr="00AD55C4">
        <w:rPr>
          <w:spacing w:val="1"/>
          <w:w w:val="71"/>
          <w:sz w:val="20"/>
        </w:rPr>
        <w:t>r</w:t>
      </w:r>
      <w:r w:rsidRPr="00AD55C4">
        <w:rPr>
          <w:spacing w:val="-3"/>
          <w:w w:val="73"/>
          <w:sz w:val="20"/>
        </w:rPr>
        <w:t>l</w:t>
      </w:r>
      <w:r w:rsidRPr="00AD55C4">
        <w:rPr>
          <w:spacing w:val="1"/>
          <w:w w:val="114"/>
          <w:sz w:val="20"/>
        </w:rPr>
        <w:t>a</w:t>
      </w:r>
      <w:r w:rsidRPr="00AD55C4">
        <w:rPr>
          <w:spacing w:val="-3"/>
          <w:w w:val="71"/>
          <w:sz w:val="20"/>
        </w:rPr>
        <w:t>r</w:t>
      </w:r>
      <w:r w:rsidRPr="00AD55C4">
        <w:rPr>
          <w:w w:val="73"/>
          <w:sz w:val="20"/>
        </w:rPr>
        <w:t>ı</w:t>
      </w:r>
      <w:r w:rsidRPr="00AD55C4">
        <w:rPr>
          <w:sz w:val="20"/>
        </w:rPr>
        <w:t xml:space="preserve"> </w:t>
      </w:r>
      <w:r w:rsidRPr="00AD55C4">
        <w:rPr>
          <w:spacing w:val="25"/>
          <w:sz w:val="20"/>
        </w:rPr>
        <w:t xml:space="preserve"> </w:t>
      </w:r>
      <w:r w:rsidRPr="00AD55C4">
        <w:rPr>
          <w:spacing w:val="-3"/>
          <w:w w:val="73"/>
          <w:sz w:val="20"/>
        </w:rPr>
        <w:t>i</w:t>
      </w:r>
      <w:r w:rsidRPr="00AD55C4">
        <w:rPr>
          <w:spacing w:val="2"/>
          <w:w w:val="98"/>
          <w:sz w:val="20"/>
        </w:rPr>
        <w:t>l</w:t>
      </w:r>
      <w:r w:rsidRPr="00AD55C4">
        <w:rPr>
          <w:w w:val="98"/>
          <w:sz w:val="20"/>
        </w:rPr>
        <w:t>e</w:t>
      </w:r>
      <w:r w:rsidRPr="00AD55C4">
        <w:rPr>
          <w:sz w:val="20"/>
        </w:rPr>
        <w:t xml:space="preserve"> </w:t>
      </w:r>
      <w:r w:rsidRPr="00AD55C4">
        <w:rPr>
          <w:spacing w:val="21"/>
          <w:sz w:val="20"/>
        </w:rPr>
        <w:t xml:space="preserve"> </w:t>
      </w:r>
      <w:r w:rsidRPr="00AD55C4">
        <w:rPr>
          <w:spacing w:val="2"/>
          <w:w w:val="92"/>
          <w:sz w:val="20"/>
        </w:rPr>
        <w:t>il</w:t>
      </w:r>
      <w:r w:rsidRPr="00AD55C4">
        <w:rPr>
          <w:spacing w:val="-7"/>
          <w:w w:val="92"/>
          <w:sz w:val="20"/>
        </w:rPr>
        <w:t>g</w:t>
      </w:r>
      <w:r w:rsidRPr="00AD55C4">
        <w:rPr>
          <w:spacing w:val="-3"/>
          <w:w w:val="73"/>
          <w:sz w:val="20"/>
        </w:rPr>
        <w:t>i</w:t>
      </w:r>
      <w:r w:rsidRPr="00AD55C4">
        <w:rPr>
          <w:spacing w:val="2"/>
          <w:w w:val="73"/>
          <w:sz w:val="20"/>
        </w:rPr>
        <w:t>l</w:t>
      </w:r>
      <w:r w:rsidRPr="00AD55C4">
        <w:rPr>
          <w:w w:val="73"/>
          <w:sz w:val="20"/>
        </w:rPr>
        <w:t>i</w:t>
      </w:r>
      <w:r w:rsidRPr="00AD55C4">
        <w:rPr>
          <w:sz w:val="20"/>
        </w:rPr>
        <w:t xml:space="preserve"> </w:t>
      </w:r>
      <w:r w:rsidRPr="00AD55C4">
        <w:rPr>
          <w:spacing w:val="25"/>
          <w:sz w:val="20"/>
        </w:rPr>
        <w:t xml:space="preserve"> </w:t>
      </w:r>
      <w:r w:rsidRPr="00AD55C4">
        <w:rPr>
          <w:spacing w:val="-3"/>
          <w:w w:val="108"/>
          <w:sz w:val="20"/>
        </w:rPr>
        <w:t>o</w:t>
      </w:r>
      <w:r w:rsidRPr="00AD55C4">
        <w:rPr>
          <w:spacing w:val="-3"/>
          <w:w w:val="73"/>
          <w:sz w:val="20"/>
        </w:rPr>
        <w:t>l</w:t>
      </w:r>
      <w:r w:rsidRPr="00AD55C4">
        <w:rPr>
          <w:spacing w:val="1"/>
          <w:w w:val="114"/>
          <w:sz w:val="20"/>
        </w:rPr>
        <w:t>a</w:t>
      </w:r>
      <w:r w:rsidRPr="00AD55C4">
        <w:rPr>
          <w:spacing w:val="-3"/>
          <w:w w:val="71"/>
          <w:sz w:val="20"/>
        </w:rPr>
        <w:t>r</w:t>
      </w:r>
      <w:r w:rsidRPr="00AD55C4">
        <w:rPr>
          <w:spacing w:val="1"/>
          <w:w w:val="114"/>
          <w:sz w:val="20"/>
        </w:rPr>
        <w:t>a</w:t>
      </w:r>
      <w:r w:rsidRPr="00AD55C4">
        <w:rPr>
          <w:w w:val="85"/>
          <w:sz w:val="20"/>
        </w:rPr>
        <w:t>k</w:t>
      </w:r>
      <w:r w:rsidRPr="00AD55C4">
        <w:rPr>
          <w:sz w:val="20"/>
        </w:rPr>
        <w:t xml:space="preserve"> </w:t>
      </w:r>
      <w:r w:rsidRPr="00AD55C4">
        <w:rPr>
          <w:spacing w:val="26"/>
          <w:sz w:val="20"/>
        </w:rPr>
        <w:t xml:space="preserve"> </w:t>
      </w:r>
      <w:r w:rsidRPr="00AD55C4">
        <w:rPr>
          <w:spacing w:val="-6"/>
          <w:w w:val="85"/>
          <w:sz w:val="20"/>
        </w:rPr>
        <w:t>k</w:t>
      </w:r>
      <w:r w:rsidRPr="00AD55C4">
        <w:rPr>
          <w:spacing w:val="1"/>
          <w:w w:val="114"/>
          <w:sz w:val="20"/>
        </w:rPr>
        <w:t>a</w:t>
      </w:r>
      <w:r w:rsidRPr="00AD55C4">
        <w:rPr>
          <w:spacing w:val="-2"/>
          <w:w w:val="97"/>
          <w:sz w:val="20"/>
        </w:rPr>
        <w:t>m</w:t>
      </w:r>
      <w:r w:rsidRPr="00AD55C4">
        <w:rPr>
          <w:spacing w:val="-3"/>
          <w:w w:val="96"/>
          <w:sz w:val="20"/>
        </w:rPr>
        <w:t>u</w:t>
      </w:r>
      <w:r w:rsidRPr="00AD55C4">
        <w:rPr>
          <w:spacing w:val="-3"/>
          <w:w w:val="108"/>
          <w:sz w:val="20"/>
        </w:rPr>
        <w:t>o</w:t>
      </w:r>
      <w:r w:rsidRPr="00AD55C4">
        <w:rPr>
          <w:spacing w:val="2"/>
          <w:w w:val="91"/>
          <w:sz w:val="20"/>
        </w:rPr>
        <w:t>y</w:t>
      </w:r>
      <w:r w:rsidRPr="00AD55C4">
        <w:rPr>
          <w:spacing w:val="-3"/>
          <w:w w:val="96"/>
          <w:sz w:val="20"/>
        </w:rPr>
        <w:t>u</w:t>
      </w:r>
      <w:r w:rsidRPr="00AD55C4">
        <w:rPr>
          <w:spacing w:val="-3"/>
          <w:w w:val="97"/>
          <w:sz w:val="20"/>
        </w:rPr>
        <w:t>n</w:t>
      </w:r>
      <w:r w:rsidRPr="00AD55C4">
        <w:rPr>
          <w:w w:val="96"/>
          <w:sz w:val="20"/>
        </w:rPr>
        <w:t>u</w:t>
      </w:r>
      <w:r w:rsidRPr="00AD55C4">
        <w:rPr>
          <w:sz w:val="20"/>
        </w:rPr>
        <w:t xml:space="preserve"> </w:t>
      </w:r>
      <w:r w:rsidRPr="00AD55C4">
        <w:rPr>
          <w:spacing w:val="24"/>
          <w:sz w:val="20"/>
        </w:rPr>
        <w:t xml:space="preserve"> </w:t>
      </w:r>
      <w:r w:rsidRPr="00AD55C4">
        <w:rPr>
          <w:spacing w:val="2"/>
          <w:w w:val="91"/>
          <w:sz w:val="20"/>
        </w:rPr>
        <w:t>y</w:t>
      </w:r>
      <w:r w:rsidRPr="00AD55C4">
        <w:rPr>
          <w:spacing w:val="-4"/>
          <w:w w:val="114"/>
          <w:sz w:val="20"/>
        </w:rPr>
        <w:t>a</w:t>
      </w:r>
      <w:r w:rsidRPr="00AD55C4">
        <w:rPr>
          <w:spacing w:val="-3"/>
          <w:w w:val="97"/>
          <w:sz w:val="20"/>
        </w:rPr>
        <w:t>n</w:t>
      </w:r>
      <w:r w:rsidRPr="00AD55C4">
        <w:rPr>
          <w:spacing w:val="2"/>
          <w:w w:val="79"/>
          <w:sz w:val="20"/>
        </w:rPr>
        <w:t>ıl</w:t>
      </w:r>
      <w:r w:rsidRPr="00AD55C4">
        <w:rPr>
          <w:spacing w:val="-6"/>
          <w:w w:val="79"/>
          <w:sz w:val="20"/>
        </w:rPr>
        <w:t>t</w:t>
      </w:r>
      <w:r w:rsidRPr="00AD55C4">
        <w:rPr>
          <w:spacing w:val="2"/>
          <w:w w:val="107"/>
          <w:sz w:val="20"/>
        </w:rPr>
        <w:t>ı</w:t>
      </w:r>
      <w:r w:rsidRPr="00AD55C4">
        <w:rPr>
          <w:spacing w:val="-6"/>
          <w:w w:val="107"/>
          <w:sz w:val="20"/>
        </w:rPr>
        <w:t>c</w:t>
      </w:r>
      <w:r w:rsidRPr="00AD55C4">
        <w:rPr>
          <w:w w:val="73"/>
          <w:sz w:val="20"/>
        </w:rPr>
        <w:t>ı</w:t>
      </w:r>
      <w:r w:rsidRPr="00AD55C4">
        <w:rPr>
          <w:sz w:val="20"/>
        </w:rPr>
        <w:t xml:space="preserve"> </w:t>
      </w:r>
      <w:r w:rsidRPr="00AD55C4">
        <w:rPr>
          <w:spacing w:val="30"/>
          <w:sz w:val="20"/>
        </w:rPr>
        <w:t xml:space="preserve"> </w:t>
      </w:r>
      <w:r w:rsidRPr="00AD55C4">
        <w:rPr>
          <w:spacing w:val="1"/>
          <w:w w:val="110"/>
          <w:sz w:val="20"/>
        </w:rPr>
        <w:t>b</w:t>
      </w:r>
      <w:r w:rsidRPr="00AD55C4">
        <w:rPr>
          <w:spacing w:val="-7"/>
          <w:w w:val="109"/>
          <w:sz w:val="20"/>
        </w:rPr>
        <w:t>e</w:t>
      </w:r>
      <w:r w:rsidRPr="00AD55C4">
        <w:rPr>
          <w:spacing w:val="-3"/>
          <w:w w:val="91"/>
          <w:sz w:val="20"/>
        </w:rPr>
        <w:t>y</w:t>
      </w:r>
      <w:r w:rsidRPr="00AD55C4">
        <w:rPr>
          <w:spacing w:val="1"/>
          <w:w w:val="114"/>
          <w:sz w:val="20"/>
        </w:rPr>
        <w:t>a</w:t>
      </w:r>
      <w:r w:rsidRPr="00AD55C4">
        <w:rPr>
          <w:w w:val="97"/>
          <w:sz w:val="20"/>
        </w:rPr>
        <w:t>n</w:t>
      </w:r>
      <w:r w:rsidRPr="00AD55C4">
        <w:rPr>
          <w:sz w:val="20"/>
        </w:rPr>
        <w:t xml:space="preserve"> </w:t>
      </w:r>
      <w:r w:rsidRPr="00AD55C4">
        <w:rPr>
          <w:spacing w:val="24"/>
          <w:sz w:val="20"/>
        </w:rPr>
        <w:t xml:space="preserve"> </w:t>
      </w:r>
      <w:r w:rsidRPr="00AD55C4">
        <w:rPr>
          <w:spacing w:val="3"/>
          <w:w w:val="94"/>
          <w:sz w:val="20"/>
        </w:rPr>
        <w:t>v</w:t>
      </w:r>
      <w:r w:rsidRPr="00AD55C4">
        <w:rPr>
          <w:w w:val="109"/>
          <w:sz w:val="20"/>
        </w:rPr>
        <w:t>e</w:t>
      </w:r>
      <w:r w:rsidRPr="00AD55C4">
        <w:rPr>
          <w:sz w:val="20"/>
        </w:rPr>
        <w:t xml:space="preserve"> </w:t>
      </w:r>
      <w:r w:rsidRPr="00AD55C4">
        <w:rPr>
          <w:spacing w:val="23"/>
          <w:sz w:val="20"/>
        </w:rPr>
        <w:t xml:space="preserve"> </w:t>
      </w:r>
      <w:r w:rsidRPr="00AD55C4">
        <w:rPr>
          <w:spacing w:val="1"/>
          <w:w w:val="119"/>
          <w:sz w:val="20"/>
        </w:rPr>
        <w:t>a</w:t>
      </w:r>
      <w:r w:rsidRPr="00AD55C4">
        <w:rPr>
          <w:spacing w:val="-6"/>
          <w:w w:val="119"/>
          <w:sz w:val="20"/>
        </w:rPr>
        <w:t>ç</w:t>
      </w:r>
      <w:r w:rsidRPr="00AD55C4">
        <w:rPr>
          <w:spacing w:val="2"/>
          <w:w w:val="73"/>
          <w:sz w:val="20"/>
        </w:rPr>
        <w:t>ı</w:t>
      </w:r>
      <w:r w:rsidRPr="00AD55C4">
        <w:rPr>
          <w:spacing w:val="-6"/>
          <w:w w:val="85"/>
          <w:sz w:val="20"/>
        </w:rPr>
        <w:t>k</w:t>
      </w:r>
      <w:r w:rsidRPr="00AD55C4">
        <w:rPr>
          <w:spacing w:val="2"/>
          <w:w w:val="73"/>
          <w:sz w:val="20"/>
        </w:rPr>
        <w:t>l</w:t>
      </w:r>
      <w:r w:rsidRPr="00AD55C4">
        <w:rPr>
          <w:spacing w:val="1"/>
          <w:w w:val="103"/>
          <w:sz w:val="20"/>
        </w:rPr>
        <w:t>a</w:t>
      </w:r>
      <w:r w:rsidRPr="00AD55C4">
        <w:rPr>
          <w:spacing w:val="-7"/>
          <w:w w:val="103"/>
          <w:sz w:val="20"/>
        </w:rPr>
        <w:t>m</w:t>
      </w:r>
      <w:r w:rsidRPr="00AD55C4">
        <w:rPr>
          <w:spacing w:val="1"/>
          <w:w w:val="101"/>
          <w:sz w:val="20"/>
        </w:rPr>
        <w:t>a</w:t>
      </w:r>
      <w:r w:rsidRPr="00AD55C4">
        <w:rPr>
          <w:spacing w:val="-3"/>
          <w:w w:val="101"/>
          <w:sz w:val="20"/>
        </w:rPr>
        <w:t>l</w:t>
      </w:r>
      <w:r w:rsidRPr="00AD55C4">
        <w:rPr>
          <w:spacing w:val="1"/>
          <w:w w:val="96"/>
          <w:sz w:val="20"/>
        </w:rPr>
        <w:t>a</w:t>
      </w:r>
      <w:r w:rsidRPr="00AD55C4">
        <w:rPr>
          <w:spacing w:val="-4"/>
          <w:w w:val="96"/>
          <w:sz w:val="20"/>
        </w:rPr>
        <w:t>r</w:t>
      </w:r>
      <w:r w:rsidRPr="00AD55C4">
        <w:rPr>
          <w:spacing w:val="1"/>
          <w:w w:val="110"/>
          <w:sz w:val="20"/>
        </w:rPr>
        <w:t>d</w:t>
      </w:r>
      <w:r w:rsidRPr="00AD55C4">
        <w:rPr>
          <w:w w:val="114"/>
          <w:sz w:val="20"/>
        </w:rPr>
        <w:t xml:space="preserve">a </w:t>
      </w:r>
      <w:r w:rsidRPr="00AD55C4">
        <w:rPr>
          <w:rFonts w:ascii="Arial" w:hAnsi="Arial"/>
          <w:spacing w:val="4"/>
          <w:sz w:val="20"/>
        </w:rPr>
        <w:t>bulunmak,</w:t>
      </w:r>
    </w:p>
    <w:p w:rsidR="00DE045C" w:rsidRPr="00AD55C4" w:rsidRDefault="009625C6">
      <w:pPr>
        <w:pStyle w:val="ListParagraph"/>
        <w:numPr>
          <w:ilvl w:val="2"/>
          <w:numId w:val="18"/>
        </w:numPr>
        <w:tabs>
          <w:tab w:val="left" w:pos="1319"/>
        </w:tabs>
        <w:spacing w:before="108" w:line="247" w:lineRule="auto"/>
        <w:ind w:right="492" w:hanging="504"/>
        <w:jc w:val="both"/>
        <w:rPr>
          <w:rFonts w:ascii="Arial" w:hAnsi="Arial"/>
          <w:sz w:val="20"/>
        </w:rPr>
      </w:pPr>
      <w:r w:rsidRPr="00AD55C4">
        <w:rPr>
          <w:spacing w:val="-8"/>
          <w:w w:val="109"/>
          <w:sz w:val="20"/>
        </w:rPr>
        <w:t>M</w:t>
      </w:r>
      <w:r w:rsidRPr="00AD55C4">
        <w:rPr>
          <w:spacing w:val="2"/>
          <w:w w:val="96"/>
          <w:sz w:val="20"/>
        </w:rPr>
        <w:t>ü</w:t>
      </w:r>
      <w:r w:rsidRPr="00AD55C4">
        <w:rPr>
          <w:spacing w:val="-1"/>
          <w:w w:val="125"/>
          <w:sz w:val="20"/>
        </w:rPr>
        <w:t>c</w:t>
      </w:r>
      <w:r w:rsidRPr="00AD55C4">
        <w:rPr>
          <w:spacing w:val="1"/>
          <w:w w:val="110"/>
          <w:sz w:val="20"/>
        </w:rPr>
        <w:t>b</w:t>
      </w:r>
      <w:r w:rsidRPr="00AD55C4">
        <w:rPr>
          <w:spacing w:val="2"/>
          <w:w w:val="73"/>
          <w:sz w:val="20"/>
        </w:rPr>
        <w:t>i</w:t>
      </w:r>
      <w:r w:rsidRPr="00AD55C4">
        <w:rPr>
          <w:w w:val="71"/>
          <w:sz w:val="20"/>
        </w:rPr>
        <w:t>r</w:t>
      </w:r>
      <w:r w:rsidRPr="00AD55C4">
        <w:rPr>
          <w:spacing w:val="13"/>
          <w:sz w:val="20"/>
        </w:rPr>
        <w:t xml:space="preserve"> </w:t>
      </w:r>
      <w:r w:rsidRPr="00AD55C4">
        <w:rPr>
          <w:spacing w:val="-2"/>
          <w:w w:val="93"/>
          <w:sz w:val="20"/>
        </w:rPr>
        <w:t>s</w:t>
      </w:r>
      <w:r w:rsidRPr="00AD55C4">
        <w:rPr>
          <w:spacing w:val="-7"/>
          <w:w w:val="93"/>
          <w:sz w:val="20"/>
        </w:rPr>
        <w:t>e</w:t>
      </w:r>
      <w:r w:rsidRPr="00AD55C4">
        <w:rPr>
          <w:spacing w:val="1"/>
          <w:w w:val="110"/>
          <w:sz w:val="20"/>
        </w:rPr>
        <w:t>b</w:t>
      </w:r>
      <w:r w:rsidRPr="00AD55C4">
        <w:rPr>
          <w:spacing w:val="-2"/>
          <w:w w:val="110"/>
          <w:sz w:val="20"/>
        </w:rPr>
        <w:t>e</w:t>
      </w:r>
      <w:r w:rsidRPr="00AD55C4">
        <w:rPr>
          <w:spacing w:val="-3"/>
          <w:w w:val="110"/>
          <w:sz w:val="20"/>
        </w:rPr>
        <w:t>p</w:t>
      </w:r>
      <w:r w:rsidRPr="00AD55C4">
        <w:rPr>
          <w:spacing w:val="2"/>
          <w:w w:val="73"/>
          <w:sz w:val="20"/>
        </w:rPr>
        <w:t>l</w:t>
      </w:r>
      <w:r w:rsidRPr="00AD55C4">
        <w:rPr>
          <w:spacing w:val="-2"/>
          <w:w w:val="93"/>
          <w:sz w:val="20"/>
        </w:rPr>
        <w:t>e</w:t>
      </w:r>
      <w:r w:rsidRPr="00AD55C4">
        <w:rPr>
          <w:w w:val="93"/>
          <w:sz w:val="20"/>
        </w:rPr>
        <w:t>r</w:t>
      </w:r>
      <w:r w:rsidRPr="00AD55C4">
        <w:rPr>
          <w:spacing w:val="8"/>
          <w:sz w:val="20"/>
        </w:rPr>
        <w:t xml:space="preserve"> </w:t>
      </w:r>
      <w:r w:rsidRPr="00AD55C4">
        <w:rPr>
          <w:spacing w:val="3"/>
          <w:w w:val="94"/>
          <w:sz w:val="20"/>
        </w:rPr>
        <w:t>v</w:t>
      </w:r>
      <w:r w:rsidRPr="00AD55C4">
        <w:rPr>
          <w:w w:val="109"/>
          <w:sz w:val="20"/>
        </w:rPr>
        <w:t>e</w:t>
      </w:r>
      <w:r w:rsidRPr="00AD55C4">
        <w:rPr>
          <w:spacing w:val="9"/>
          <w:sz w:val="20"/>
        </w:rPr>
        <w:t xml:space="preserve"> </w:t>
      </w:r>
      <w:r w:rsidRPr="00AD55C4">
        <w:rPr>
          <w:spacing w:val="-8"/>
          <w:w w:val="109"/>
          <w:sz w:val="20"/>
        </w:rPr>
        <w:t>M</w:t>
      </w:r>
      <w:r w:rsidRPr="00AD55C4">
        <w:rPr>
          <w:spacing w:val="-2"/>
          <w:w w:val="93"/>
          <w:sz w:val="20"/>
        </w:rPr>
        <w:t>e</w:t>
      </w:r>
      <w:r w:rsidRPr="00AD55C4">
        <w:rPr>
          <w:spacing w:val="1"/>
          <w:w w:val="93"/>
          <w:sz w:val="20"/>
        </w:rPr>
        <w:t>r</w:t>
      </w:r>
      <w:r w:rsidRPr="00AD55C4">
        <w:rPr>
          <w:spacing w:val="-1"/>
          <w:w w:val="85"/>
          <w:sz w:val="20"/>
        </w:rPr>
        <w:t>k</w:t>
      </w:r>
      <w:r w:rsidRPr="00AD55C4">
        <w:rPr>
          <w:spacing w:val="-2"/>
          <w:w w:val="96"/>
          <w:sz w:val="20"/>
        </w:rPr>
        <w:t>e</w:t>
      </w:r>
      <w:r w:rsidRPr="00AD55C4">
        <w:rPr>
          <w:w w:val="96"/>
          <w:sz w:val="20"/>
        </w:rPr>
        <w:t>z</w:t>
      </w:r>
      <w:r w:rsidRPr="00AD55C4">
        <w:rPr>
          <w:w w:val="73"/>
          <w:sz w:val="20"/>
        </w:rPr>
        <w:t>i</w:t>
      </w:r>
      <w:r w:rsidRPr="00AD55C4">
        <w:rPr>
          <w:spacing w:val="9"/>
          <w:sz w:val="20"/>
        </w:rPr>
        <w:t xml:space="preserve"> </w:t>
      </w:r>
      <w:r w:rsidRPr="00AD55C4">
        <w:rPr>
          <w:spacing w:val="2"/>
          <w:w w:val="54"/>
          <w:sz w:val="20"/>
        </w:rPr>
        <w:t>İ</w:t>
      </w:r>
      <w:r w:rsidRPr="00AD55C4">
        <w:rPr>
          <w:spacing w:val="-3"/>
          <w:w w:val="97"/>
          <w:sz w:val="20"/>
        </w:rPr>
        <w:t>h</w:t>
      </w:r>
      <w:r w:rsidRPr="00AD55C4">
        <w:rPr>
          <w:spacing w:val="1"/>
          <w:w w:val="114"/>
          <w:sz w:val="20"/>
        </w:rPr>
        <w:t>a</w:t>
      </w:r>
      <w:r w:rsidRPr="00AD55C4">
        <w:rPr>
          <w:spacing w:val="2"/>
          <w:w w:val="73"/>
          <w:sz w:val="20"/>
        </w:rPr>
        <w:t>l</w:t>
      </w:r>
      <w:r w:rsidRPr="00AD55C4">
        <w:rPr>
          <w:w w:val="109"/>
          <w:sz w:val="20"/>
        </w:rPr>
        <w:t>e</w:t>
      </w:r>
      <w:r w:rsidRPr="00AD55C4">
        <w:rPr>
          <w:spacing w:val="5"/>
          <w:sz w:val="20"/>
        </w:rPr>
        <w:t xml:space="preserve"> </w:t>
      </w:r>
      <w:r w:rsidRPr="00AD55C4">
        <w:rPr>
          <w:w w:val="85"/>
          <w:sz w:val="20"/>
        </w:rPr>
        <w:t>K</w:t>
      </w:r>
      <w:r w:rsidRPr="00AD55C4">
        <w:rPr>
          <w:spacing w:val="2"/>
          <w:w w:val="108"/>
          <w:sz w:val="20"/>
        </w:rPr>
        <w:t>o</w:t>
      </w:r>
      <w:r w:rsidRPr="00AD55C4">
        <w:rPr>
          <w:spacing w:val="-7"/>
          <w:w w:val="97"/>
          <w:sz w:val="20"/>
        </w:rPr>
        <w:t>m</w:t>
      </w:r>
      <w:r w:rsidRPr="00AD55C4">
        <w:rPr>
          <w:spacing w:val="2"/>
          <w:w w:val="73"/>
          <w:sz w:val="20"/>
        </w:rPr>
        <w:t>i</w:t>
      </w:r>
      <w:r w:rsidRPr="00AD55C4">
        <w:rPr>
          <w:spacing w:val="-7"/>
          <w:w w:val="75"/>
          <w:sz w:val="20"/>
        </w:rPr>
        <w:t>s</w:t>
      </w:r>
      <w:r w:rsidRPr="00AD55C4">
        <w:rPr>
          <w:spacing w:val="2"/>
          <w:w w:val="91"/>
          <w:sz w:val="20"/>
        </w:rPr>
        <w:t>y</w:t>
      </w:r>
      <w:r w:rsidRPr="00AD55C4">
        <w:rPr>
          <w:spacing w:val="-3"/>
          <w:w w:val="108"/>
          <w:sz w:val="20"/>
        </w:rPr>
        <w:t>o</w:t>
      </w:r>
      <w:r w:rsidRPr="00AD55C4">
        <w:rPr>
          <w:spacing w:val="-3"/>
          <w:w w:val="97"/>
          <w:sz w:val="20"/>
        </w:rPr>
        <w:t>n</w:t>
      </w:r>
      <w:r w:rsidRPr="00AD55C4">
        <w:rPr>
          <w:w w:val="96"/>
          <w:sz w:val="20"/>
        </w:rPr>
        <w:t>u</w:t>
      </w:r>
      <w:r w:rsidRPr="00AD55C4">
        <w:rPr>
          <w:spacing w:val="13"/>
          <w:sz w:val="20"/>
        </w:rPr>
        <w:t xml:space="preserve"> </w:t>
      </w:r>
      <w:r w:rsidRPr="00AD55C4">
        <w:rPr>
          <w:spacing w:val="-2"/>
          <w:w w:val="86"/>
          <w:sz w:val="20"/>
        </w:rPr>
        <w:t>t</w:t>
      </w:r>
      <w:r w:rsidRPr="00AD55C4">
        <w:rPr>
          <w:spacing w:val="1"/>
          <w:w w:val="114"/>
          <w:sz w:val="20"/>
        </w:rPr>
        <w:t>a</w:t>
      </w:r>
      <w:r w:rsidRPr="00AD55C4">
        <w:rPr>
          <w:spacing w:val="-3"/>
          <w:w w:val="71"/>
          <w:sz w:val="20"/>
        </w:rPr>
        <w:t>r</w:t>
      </w:r>
      <w:r w:rsidRPr="00AD55C4">
        <w:rPr>
          <w:spacing w:val="-4"/>
          <w:w w:val="114"/>
          <w:sz w:val="20"/>
        </w:rPr>
        <w:t>a</w:t>
      </w:r>
      <w:r w:rsidRPr="00AD55C4">
        <w:rPr>
          <w:spacing w:val="-1"/>
          <w:w w:val="90"/>
          <w:sz w:val="20"/>
        </w:rPr>
        <w:t>f</w:t>
      </w:r>
      <w:r w:rsidRPr="00AD55C4">
        <w:rPr>
          <w:spacing w:val="2"/>
          <w:w w:val="73"/>
          <w:sz w:val="20"/>
        </w:rPr>
        <w:t>ı</w:t>
      </w:r>
      <w:r w:rsidRPr="00AD55C4">
        <w:rPr>
          <w:spacing w:val="-3"/>
          <w:w w:val="97"/>
          <w:sz w:val="20"/>
        </w:rPr>
        <w:t>n</w:t>
      </w:r>
      <w:r w:rsidRPr="00AD55C4">
        <w:rPr>
          <w:spacing w:val="1"/>
          <w:w w:val="110"/>
          <w:sz w:val="20"/>
        </w:rPr>
        <w:t>d</w:t>
      </w:r>
      <w:r w:rsidRPr="00AD55C4">
        <w:rPr>
          <w:spacing w:val="-4"/>
          <w:w w:val="114"/>
          <w:sz w:val="20"/>
        </w:rPr>
        <w:t>a</w:t>
      </w:r>
      <w:r w:rsidRPr="00AD55C4">
        <w:rPr>
          <w:w w:val="97"/>
          <w:sz w:val="20"/>
        </w:rPr>
        <w:t>n</w:t>
      </w:r>
      <w:r w:rsidRPr="00AD55C4">
        <w:rPr>
          <w:spacing w:val="13"/>
          <w:sz w:val="20"/>
        </w:rPr>
        <w:t xml:space="preserve"> </w:t>
      </w:r>
      <w:r w:rsidRPr="00AD55C4">
        <w:rPr>
          <w:spacing w:val="1"/>
          <w:w w:val="110"/>
          <w:sz w:val="20"/>
        </w:rPr>
        <w:t>b</w:t>
      </w:r>
      <w:r w:rsidRPr="00AD55C4">
        <w:rPr>
          <w:spacing w:val="-7"/>
          <w:w w:val="109"/>
          <w:sz w:val="20"/>
        </w:rPr>
        <w:t>e</w:t>
      </w:r>
      <w:r w:rsidRPr="00AD55C4">
        <w:rPr>
          <w:spacing w:val="-3"/>
          <w:w w:val="73"/>
          <w:sz w:val="20"/>
        </w:rPr>
        <w:t>l</w:t>
      </w:r>
      <w:r w:rsidRPr="00AD55C4">
        <w:rPr>
          <w:spacing w:val="2"/>
          <w:w w:val="73"/>
          <w:sz w:val="20"/>
        </w:rPr>
        <w:t>i</w:t>
      </w:r>
      <w:r w:rsidRPr="00AD55C4">
        <w:rPr>
          <w:spacing w:val="-3"/>
          <w:w w:val="71"/>
          <w:sz w:val="20"/>
        </w:rPr>
        <w:t>r</w:t>
      </w:r>
      <w:r w:rsidRPr="00AD55C4">
        <w:rPr>
          <w:spacing w:val="2"/>
          <w:w w:val="73"/>
          <w:sz w:val="20"/>
        </w:rPr>
        <w:t>l</w:t>
      </w:r>
      <w:r w:rsidRPr="00AD55C4">
        <w:rPr>
          <w:spacing w:val="-2"/>
          <w:w w:val="103"/>
          <w:sz w:val="20"/>
        </w:rPr>
        <w:t>e</w:t>
      </w:r>
      <w:r w:rsidRPr="00AD55C4">
        <w:rPr>
          <w:spacing w:val="1"/>
          <w:w w:val="103"/>
          <w:sz w:val="20"/>
        </w:rPr>
        <w:t>n</w:t>
      </w:r>
      <w:r w:rsidRPr="00AD55C4">
        <w:rPr>
          <w:spacing w:val="-2"/>
          <w:w w:val="117"/>
          <w:sz w:val="20"/>
        </w:rPr>
        <w:t>e</w:t>
      </w:r>
      <w:r w:rsidRPr="00AD55C4">
        <w:rPr>
          <w:spacing w:val="-1"/>
          <w:w w:val="117"/>
          <w:sz w:val="20"/>
        </w:rPr>
        <w:t>c</w:t>
      </w:r>
      <w:r w:rsidRPr="00AD55C4">
        <w:rPr>
          <w:spacing w:val="-2"/>
          <w:w w:val="97"/>
          <w:sz w:val="20"/>
        </w:rPr>
        <w:t>e</w:t>
      </w:r>
      <w:r w:rsidRPr="00AD55C4">
        <w:rPr>
          <w:w w:val="97"/>
          <w:sz w:val="20"/>
        </w:rPr>
        <w:t>k</w:t>
      </w:r>
      <w:r w:rsidRPr="00AD55C4">
        <w:rPr>
          <w:spacing w:val="6"/>
          <w:sz w:val="20"/>
        </w:rPr>
        <w:t xml:space="preserve"> </w:t>
      </w:r>
      <w:r w:rsidRPr="00AD55C4">
        <w:rPr>
          <w:spacing w:val="1"/>
          <w:w w:val="110"/>
          <w:sz w:val="20"/>
        </w:rPr>
        <w:t>b</w:t>
      </w:r>
      <w:r w:rsidRPr="00AD55C4">
        <w:rPr>
          <w:spacing w:val="-2"/>
          <w:w w:val="103"/>
          <w:sz w:val="20"/>
        </w:rPr>
        <w:t>e</w:t>
      </w:r>
      <w:r w:rsidRPr="00AD55C4">
        <w:rPr>
          <w:spacing w:val="-3"/>
          <w:w w:val="103"/>
          <w:sz w:val="20"/>
        </w:rPr>
        <w:t>n</w:t>
      </w:r>
      <w:r w:rsidRPr="00AD55C4">
        <w:rPr>
          <w:w w:val="81"/>
          <w:sz w:val="20"/>
        </w:rPr>
        <w:t>z</w:t>
      </w:r>
      <w:r w:rsidRPr="00AD55C4">
        <w:rPr>
          <w:spacing w:val="-2"/>
          <w:w w:val="93"/>
          <w:sz w:val="20"/>
        </w:rPr>
        <w:t>e</w:t>
      </w:r>
      <w:r w:rsidRPr="00AD55C4">
        <w:rPr>
          <w:spacing w:val="-3"/>
          <w:w w:val="93"/>
          <w:sz w:val="20"/>
        </w:rPr>
        <w:t>r</w:t>
      </w:r>
      <w:r w:rsidRPr="00AD55C4">
        <w:rPr>
          <w:w w:val="73"/>
          <w:sz w:val="20"/>
        </w:rPr>
        <w:t>i</w:t>
      </w:r>
      <w:r w:rsidRPr="00AD55C4">
        <w:rPr>
          <w:spacing w:val="14"/>
          <w:sz w:val="20"/>
        </w:rPr>
        <w:t xml:space="preserve"> </w:t>
      </w:r>
      <w:r w:rsidRPr="00AD55C4">
        <w:rPr>
          <w:spacing w:val="-3"/>
          <w:w w:val="97"/>
          <w:sz w:val="20"/>
        </w:rPr>
        <w:t>h</w:t>
      </w:r>
      <w:r w:rsidRPr="00AD55C4">
        <w:rPr>
          <w:spacing w:val="-4"/>
          <w:w w:val="114"/>
          <w:sz w:val="20"/>
        </w:rPr>
        <w:t>a</w:t>
      </w:r>
      <w:r w:rsidRPr="00AD55C4">
        <w:rPr>
          <w:spacing w:val="2"/>
          <w:w w:val="73"/>
          <w:sz w:val="20"/>
        </w:rPr>
        <w:t>ll</w:t>
      </w:r>
      <w:r w:rsidRPr="00AD55C4">
        <w:rPr>
          <w:spacing w:val="-7"/>
          <w:w w:val="109"/>
          <w:sz w:val="20"/>
        </w:rPr>
        <w:t>e</w:t>
      </w:r>
      <w:r w:rsidRPr="00AD55C4">
        <w:rPr>
          <w:w w:val="71"/>
          <w:sz w:val="20"/>
        </w:rPr>
        <w:t xml:space="preserve">r </w:t>
      </w:r>
      <w:r w:rsidRPr="00AD55C4">
        <w:rPr>
          <w:sz w:val="20"/>
        </w:rPr>
        <w:t xml:space="preserve">dışında, ihale </w:t>
      </w:r>
      <w:r w:rsidRPr="00AD55C4">
        <w:rPr>
          <w:spacing w:val="-2"/>
          <w:sz w:val="20"/>
        </w:rPr>
        <w:t xml:space="preserve">dokümanı </w:t>
      </w:r>
      <w:r w:rsidRPr="00AD55C4">
        <w:rPr>
          <w:sz w:val="20"/>
        </w:rPr>
        <w:t xml:space="preserve">ve sözleşme hükümlerine uygun olarak taahhüdünü </w:t>
      </w:r>
      <w:r w:rsidRPr="00AD55C4">
        <w:rPr>
          <w:rFonts w:ascii="Arial" w:hAnsi="Arial"/>
          <w:spacing w:val="5"/>
          <w:sz w:val="20"/>
        </w:rPr>
        <w:t>yerine</w:t>
      </w:r>
      <w:r w:rsidRPr="00AD55C4">
        <w:rPr>
          <w:rFonts w:ascii="Arial" w:hAnsi="Arial"/>
          <w:spacing w:val="6"/>
          <w:sz w:val="20"/>
        </w:rPr>
        <w:t xml:space="preserve"> </w:t>
      </w:r>
      <w:r w:rsidRPr="00AD55C4">
        <w:rPr>
          <w:rFonts w:ascii="Arial" w:hAnsi="Arial"/>
          <w:spacing w:val="5"/>
          <w:sz w:val="20"/>
        </w:rPr>
        <w:t>getirmemek,</w:t>
      </w:r>
    </w:p>
    <w:p w:rsidR="00DE045C" w:rsidRPr="00AD55C4" w:rsidRDefault="00DE045C">
      <w:pPr>
        <w:spacing w:line="247" w:lineRule="auto"/>
        <w:jc w:val="both"/>
        <w:rPr>
          <w:rFonts w:ascii="Arial" w:hAnsi="Arial"/>
          <w:sz w:val="20"/>
        </w:rPr>
        <w:sectPr w:rsidR="00DE045C" w:rsidRPr="00AD55C4">
          <w:pgSz w:w="11910" w:h="16840"/>
          <w:pgMar w:top="620" w:right="920" w:bottom="1560" w:left="1000" w:header="0" w:footer="1303" w:gutter="0"/>
          <w:cols w:space="720"/>
        </w:sectPr>
      </w:pPr>
    </w:p>
    <w:p w:rsidR="00DE045C" w:rsidRPr="00AD55C4" w:rsidRDefault="00B417E7">
      <w:pPr>
        <w:spacing w:before="66"/>
        <w:ind w:right="500"/>
        <w:jc w:val="right"/>
        <w:rPr>
          <w:rFonts w:ascii="Arial" w:hAnsi="Arial"/>
          <w:sz w:val="16"/>
        </w:rPr>
      </w:pPr>
      <w:r w:rsidRPr="00AD55C4">
        <w:rPr>
          <w:noProof/>
        </w:rPr>
        <mc:AlternateContent>
          <mc:Choice Requires="wpg">
            <w:drawing>
              <wp:anchor distT="0" distB="0" distL="114300" distR="114300" simplePos="0" relativeHeight="251671552" behindDoc="1" locked="0" layoutInCell="1" allowOverlap="1" wp14:anchorId="2E34EC4E" wp14:editId="3F5A2DD3">
                <wp:simplePos x="0" y="0"/>
                <wp:positionH relativeFrom="page">
                  <wp:posOffset>332105</wp:posOffset>
                </wp:positionH>
                <wp:positionV relativeFrom="page">
                  <wp:posOffset>332105</wp:posOffset>
                </wp:positionV>
                <wp:extent cx="6922135" cy="10055860"/>
                <wp:effectExtent l="8255" t="8255" r="3810" b="13335"/>
                <wp:wrapNone/>
                <wp:docPr id="13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139" name="Rectangle 108"/>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107"/>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41" name="Rectangle 106"/>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105"/>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43" name="Line 104"/>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103"/>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45" name="Rectangle 102"/>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01"/>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00"/>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635EB2E" id="Group 99" o:spid="_x0000_s1026" style="position:absolute;margin-left:26.15pt;margin-top:26.15pt;width:545.05pt;height:791.8pt;z-index:-251644928;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">
                <v:rect id="Rectangle 108" o:spid="_x0000_s1027" style="position:absolute;left:523;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" fillcolor="#244061" stroked="f"/>
                <v:line id="Line 107" o:spid="_x0000_s1028" style="position:absolute;visibility:visible;mso-wrap-style:square" from="566,545" to="1133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" strokecolor="#244061" strokeweight="2.16pt"/>
                <v:rect id="Rectangle 106" o:spid="_x0000_s1029" style="position:absolute;left:11337;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" fillcolor="#244061" stroked="f"/>
                <v:line id="Line 105" o:spid="_x0000_s1030" style="position:absolute;visibility:visible;mso-wrap-style:square" from="545,566" to="54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" strokecolor="#244061" strokeweight="2.16pt"/>
                <v:line id="Line 104" o:spid="_x0000_s1031" style="position:absolute;visibility:visible;mso-wrap-style:square" from="11402,566" to="1140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" strokeweight="2.16pt"/>
                <v:line id="Line 103" o:spid="_x0000_s1032" style="position:absolute;visibility:visible;mso-wrap-style:square" from="11359,566" to="1135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" strokecolor="#244061" strokeweight="2.16pt"/>
                <v:rect id="Rectangle 102" o:spid="_x0000_s1033" style="position:absolute;left:566;top:16315;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" fillcolor="black" stroked="f"/>
                <v:rect id="Rectangle 101" o:spid="_x0000_s1034" style="position:absolute;left:566;top:16272;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" fillcolor="#244061" stroked="f"/>
                <v:rect id="Rectangle 100" o:spid="_x0000_s1035" style="position:absolute;left:11337;top:16315;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" fillcolor="black" stroked="f"/>
                <w10:wrap anchorx="page" anchory="page"/>
              </v:group>
            </w:pict>
          </mc:Fallback>
        </mc:AlternateContent>
      </w:r>
      <w:r w:rsidR="009625C6" w:rsidRPr="00AD55C4">
        <w:rPr>
          <w:rFonts w:ascii="Arial" w:hAnsi="Arial"/>
          <w:sz w:val="16"/>
        </w:rPr>
        <w:t>GENEL ŞARTNAME (</w:t>
      </w:r>
      <w:r w:rsidR="00D55D73" w:rsidRPr="00AD55C4">
        <w:rPr>
          <w:rFonts w:ascii="Arial" w:hAnsi="Arial"/>
          <w:sz w:val="16"/>
        </w:rPr>
        <w:t>17/04/2019</w:t>
      </w:r>
      <w:r w:rsidR="009625C6" w:rsidRPr="00AD55C4">
        <w:rPr>
          <w:rFonts w:ascii="Arial" w:hAnsi="Arial"/>
          <w:sz w:val="16"/>
        </w:rPr>
        <w:t>)</w:t>
      </w:r>
    </w:p>
    <w:p w:rsidR="00DE045C" w:rsidRPr="00AD55C4" w:rsidRDefault="00DE045C">
      <w:pPr>
        <w:pStyle w:val="BodyText"/>
        <w:rPr>
          <w:rFonts w:ascii="Arial"/>
        </w:rPr>
      </w:pPr>
    </w:p>
    <w:p w:rsidR="00DE045C" w:rsidRPr="00AD55C4" w:rsidRDefault="00DE045C">
      <w:pPr>
        <w:pStyle w:val="BodyText"/>
        <w:spacing w:before="5"/>
        <w:rPr>
          <w:rFonts w:ascii="Arial"/>
          <w:sz w:val="17"/>
        </w:rPr>
      </w:pPr>
    </w:p>
    <w:p w:rsidR="00DE045C" w:rsidRPr="00AD55C4" w:rsidRDefault="009625C6">
      <w:pPr>
        <w:pStyle w:val="ListParagraph"/>
        <w:numPr>
          <w:ilvl w:val="2"/>
          <w:numId w:val="18"/>
        </w:numPr>
        <w:tabs>
          <w:tab w:val="left" w:pos="1319"/>
        </w:tabs>
        <w:spacing w:before="102"/>
        <w:ind w:left="1318" w:hanging="182"/>
        <w:rPr>
          <w:rFonts w:ascii="Arial" w:hAnsi="Arial"/>
          <w:sz w:val="20"/>
        </w:rPr>
      </w:pPr>
      <w:r w:rsidRPr="00AD55C4">
        <w:rPr>
          <w:spacing w:val="2"/>
          <w:w w:val="54"/>
          <w:sz w:val="20"/>
        </w:rPr>
        <w:t>İ</w:t>
      </w:r>
      <w:r w:rsidRPr="00AD55C4">
        <w:rPr>
          <w:spacing w:val="-3"/>
          <w:w w:val="97"/>
          <w:sz w:val="20"/>
        </w:rPr>
        <w:t>h</w:t>
      </w:r>
      <w:r w:rsidRPr="00AD55C4">
        <w:rPr>
          <w:spacing w:val="1"/>
          <w:w w:val="114"/>
          <w:sz w:val="20"/>
        </w:rPr>
        <w:t>a</w:t>
      </w:r>
      <w:r w:rsidRPr="00AD55C4">
        <w:rPr>
          <w:spacing w:val="2"/>
          <w:w w:val="98"/>
          <w:sz w:val="20"/>
        </w:rPr>
        <w:t>l</w:t>
      </w:r>
      <w:r w:rsidRPr="00AD55C4">
        <w:rPr>
          <w:spacing w:val="-7"/>
          <w:w w:val="98"/>
          <w:sz w:val="20"/>
        </w:rPr>
        <w:t>e</w:t>
      </w:r>
      <w:r w:rsidRPr="00AD55C4">
        <w:rPr>
          <w:spacing w:val="2"/>
          <w:w w:val="91"/>
          <w:sz w:val="20"/>
        </w:rPr>
        <w:t>y</w:t>
      </w:r>
      <w:r w:rsidRPr="00AD55C4">
        <w:rPr>
          <w:w w:val="109"/>
          <w:sz w:val="20"/>
        </w:rPr>
        <w:t>e</w:t>
      </w:r>
      <w:r w:rsidRPr="00AD55C4">
        <w:rPr>
          <w:spacing w:val="-15"/>
          <w:sz w:val="20"/>
        </w:rPr>
        <w:t xml:space="preserve"> </w:t>
      </w:r>
      <w:r w:rsidRPr="00AD55C4">
        <w:rPr>
          <w:spacing w:val="-6"/>
          <w:w w:val="85"/>
          <w:sz w:val="20"/>
        </w:rPr>
        <w:t>k</w:t>
      </w:r>
      <w:r w:rsidRPr="00AD55C4">
        <w:rPr>
          <w:spacing w:val="1"/>
          <w:w w:val="114"/>
          <w:sz w:val="20"/>
        </w:rPr>
        <w:t>a</w:t>
      </w:r>
      <w:r w:rsidRPr="00AD55C4">
        <w:rPr>
          <w:spacing w:val="-6"/>
          <w:w w:val="86"/>
          <w:sz w:val="20"/>
        </w:rPr>
        <w:t>t</w:t>
      </w:r>
      <w:r w:rsidRPr="00AD55C4">
        <w:rPr>
          <w:spacing w:val="2"/>
          <w:w w:val="73"/>
          <w:sz w:val="20"/>
        </w:rPr>
        <w:t>ı</w:t>
      </w:r>
      <w:r w:rsidRPr="00AD55C4">
        <w:rPr>
          <w:spacing w:val="-3"/>
          <w:w w:val="73"/>
          <w:sz w:val="20"/>
        </w:rPr>
        <w:t>l</w:t>
      </w:r>
      <w:r w:rsidRPr="00AD55C4">
        <w:rPr>
          <w:spacing w:val="1"/>
          <w:w w:val="114"/>
          <w:sz w:val="20"/>
        </w:rPr>
        <w:t>a</w:t>
      </w:r>
      <w:r w:rsidRPr="00AD55C4">
        <w:rPr>
          <w:spacing w:val="-2"/>
          <w:w w:val="97"/>
          <w:sz w:val="20"/>
        </w:rPr>
        <w:t>m</w:t>
      </w:r>
      <w:r w:rsidRPr="00AD55C4">
        <w:rPr>
          <w:spacing w:val="-4"/>
          <w:w w:val="114"/>
          <w:sz w:val="20"/>
        </w:rPr>
        <w:t>a</w:t>
      </w:r>
      <w:r w:rsidRPr="00AD55C4">
        <w:rPr>
          <w:spacing w:val="2"/>
          <w:w w:val="91"/>
          <w:sz w:val="20"/>
        </w:rPr>
        <w:t>y</w:t>
      </w:r>
      <w:r w:rsidRPr="00AD55C4">
        <w:rPr>
          <w:spacing w:val="1"/>
          <w:w w:val="114"/>
          <w:sz w:val="20"/>
        </w:rPr>
        <w:t>a</w:t>
      </w:r>
      <w:r w:rsidRPr="00AD55C4">
        <w:rPr>
          <w:spacing w:val="-6"/>
          <w:w w:val="125"/>
          <w:sz w:val="20"/>
        </w:rPr>
        <w:t>c</w:t>
      </w:r>
      <w:r w:rsidRPr="00AD55C4">
        <w:rPr>
          <w:spacing w:val="1"/>
          <w:w w:val="114"/>
          <w:sz w:val="20"/>
        </w:rPr>
        <w:t>a</w:t>
      </w:r>
      <w:r w:rsidRPr="00AD55C4">
        <w:rPr>
          <w:spacing w:val="-7"/>
          <w:w w:val="108"/>
          <w:sz w:val="20"/>
        </w:rPr>
        <w:t>ğ</w:t>
      </w:r>
      <w:r w:rsidRPr="00AD55C4">
        <w:rPr>
          <w:w w:val="73"/>
          <w:sz w:val="20"/>
        </w:rPr>
        <w:t>ı</w:t>
      </w:r>
      <w:r w:rsidRPr="00AD55C4">
        <w:rPr>
          <w:spacing w:val="-15"/>
          <w:sz w:val="20"/>
        </w:rPr>
        <w:t xml:space="preserve"> </w:t>
      </w:r>
      <w:r w:rsidRPr="00AD55C4">
        <w:rPr>
          <w:spacing w:val="1"/>
          <w:w w:val="110"/>
          <w:sz w:val="20"/>
        </w:rPr>
        <w:t>b</w:t>
      </w:r>
      <w:r w:rsidRPr="00AD55C4">
        <w:rPr>
          <w:spacing w:val="-2"/>
          <w:w w:val="109"/>
          <w:sz w:val="20"/>
        </w:rPr>
        <w:t>e</w:t>
      </w:r>
      <w:r w:rsidRPr="00AD55C4">
        <w:rPr>
          <w:spacing w:val="-3"/>
          <w:w w:val="73"/>
          <w:sz w:val="20"/>
        </w:rPr>
        <w:t>l</w:t>
      </w:r>
      <w:r w:rsidRPr="00AD55C4">
        <w:rPr>
          <w:spacing w:val="2"/>
          <w:w w:val="72"/>
          <w:sz w:val="20"/>
        </w:rPr>
        <w:t>i</w:t>
      </w:r>
      <w:r w:rsidRPr="00AD55C4">
        <w:rPr>
          <w:spacing w:val="1"/>
          <w:w w:val="72"/>
          <w:sz w:val="20"/>
        </w:rPr>
        <w:t>r</w:t>
      </w:r>
      <w:r w:rsidRPr="00AD55C4">
        <w:rPr>
          <w:spacing w:val="-7"/>
          <w:w w:val="86"/>
          <w:sz w:val="20"/>
        </w:rPr>
        <w:t>t</w:t>
      </w:r>
      <w:r w:rsidRPr="00AD55C4">
        <w:rPr>
          <w:spacing w:val="-3"/>
          <w:w w:val="73"/>
          <w:sz w:val="20"/>
        </w:rPr>
        <w:t>i</w:t>
      </w:r>
      <w:r w:rsidRPr="00AD55C4">
        <w:rPr>
          <w:spacing w:val="2"/>
          <w:w w:val="99"/>
          <w:sz w:val="20"/>
        </w:rPr>
        <w:t>l</w:t>
      </w:r>
      <w:r w:rsidRPr="00AD55C4">
        <w:rPr>
          <w:spacing w:val="-4"/>
          <w:w w:val="99"/>
          <w:sz w:val="20"/>
        </w:rPr>
        <w:t>d</w:t>
      </w:r>
      <w:r w:rsidRPr="00AD55C4">
        <w:rPr>
          <w:spacing w:val="2"/>
          <w:w w:val="98"/>
          <w:sz w:val="20"/>
        </w:rPr>
        <w:t>i</w:t>
      </w:r>
      <w:r w:rsidRPr="00AD55C4">
        <w:rPr>
          <w:spacing w:val="-2"/>
          <w:w w:val="98"/>
          <w:sz w:val="20"/>
        </w:rPr>
        <w:t>ğ</w:t>
      </w:r>
      <w:r w:rsidRPr="00AD55C4">
        <w:rPr>
          <w:w w:val="73"/>
          <w:sz w:val="20"/>
        </w:rPr>
        <w:t>i</w:t>
      </w:r>
      <w:r w:rsidRPr="00AD55C4">
        <w:rPr>
          <w:spacing w:val="-15"/>
          <w:sz w:val="20"/>
        </w:rPr>
        <w:t xml:space="preserve"> </w:t>
      </w:r>
      <w:r w:rsidRPr="00AD55C4">
        <w:rPr>
          <w:spacing w:val="-3"/>
          <w:w w:val="97"/>
          <w:sz w:val="20"/>
        </w:rPr>
        <w:t>h</w:t>
      </w:r>
      <w:r w:rsidRPr="00AD55C4">
        <w:rPr>
          <w:spacing w:val="-4"/>
          <w:w w:val="114"/>
          <w:sz w:val="20"/>
        </w:rPr>
        <w:t>a</w:t>
      </w:r>
      <w:r w:rsidRPr="00AD55C4">
        <w:rPr>
          <w:spacing w:val="2"/>
          <w:w w:val="99"/>
          <w:sz w:val="20"/>
        </w:rPr>
        <w:t>l</w:t>
      </w:r>
      <w:r w:rsidRPr="00AD55C4">
        <w:rPr>
          <w:w w:val="99"/>
          <w:sz w:val="20"/>
        </w:rPr>
        <w:t>d</w:t>
      </w:r>
      <w:r w:rsidRPr="00AD55C4">
        <w:rPr>
          <w:w w:val="109"/>
          <w:sz w:val="20"/>
        </w:rPr>
        <w:t>e</w:t>
      </w:r>
      <w:r w:rsidRPr="00AD55C4">
        <w:rPr>
          <w:spacing w:val="-19"/>
          <w:sz w:val="20"/>
        </w:rPr>
        <w:t xml:space="preserve"> </w:t>
      </w:r>
      <w:r w:rsidRPr="00AD55C4">
        <w:rPr>
          <w:spacing w:val="-3"/>
          <w:w w:val="73"/>
          <w:sz w:val="20"/>
        </w:rPr>
        <w:t>i</w:t>
      </w:r>
      <w:r w:rsidRPr="00AD55C4">
        <w:rPr>
          <w:spacing w:val="1"/>
          <w:w w:val="97"/>
          <w:sz w:val="20"/>
        </w:rPr>
        <w:t>h</w:t>
      </w:r>
      <w:r w:rsidRPr="00AD55C4">
        <w:rPr>
          <w:spacing w:val="-4"/>
          <w:w w:val="114"/>
          <w:sz w:val="20"/>
        </w:rPr>
        <w:t>a</w:t>
      </w:r>
      <w:r w:rsidRPr="00AD55C4">
        <w:rPr>
          <w:spacing w:val="2"/>
          <w:w w:val="98"/>
          <w:sz w:val="20"/>
        </w:rPr>
        <w:t>l</w:t>
      </w:r>
      <w:r w:rsidRPr="00AD55C4">
        <w:rPr>
          <w:spacing w:val="-2"/>
          <w:w w:val="98"/>
          <w:sz w:val="20"/>
        </w:rPr>
        <w:t>e</w:t>
      </w:r>
      <w:r w:rsidRPr="00AD55C4">
        <w:rPr>
          <w:spacing w:val="2"/>
          <w:w w:val="91"/>
          <w:sz w:val="20"/>
        </w:rPr>
        <w:t>y</w:t>
      </w:r>
      <w:r w:rsidRPr="00AD55C4">
        <w:rPr>
          <w:w w:val="109"/>
          <w:sz w:val="20"/>
        </w:rPr>
        <w:t>e</w:t>
      </w:r>
      <w:r w:rsidRPr="00AD55C4">
        <w:rPr>
          <w:spacing w:val="-19"/>
          <w:sz w:val="20"/>
        </w:rPr>
        <w:t xml:space="preserve"> </w:t>
      </w:r>
      <w:r w:rsidRPr="00AD55C4">
        <w:rPr>
          <w:spacing w:val="-6"/>
          <w:w w:val="85"/>
          <w:sz w:val="20"/>
        </w:rPr>
        <w:t>k</w:t>
      </w:r>
      <w:r w:rsidRPr="00AD55C4">
        <w:rPr>
          <w:spacing w:val="1"/>
          <w:w w:val="114"/>
          <w:sz w:val="20"/>
        </w:rPr>
        <w:t>a</w:t>
      </w:r>
      <w:r w:rsidRPr="00AD55C4">
        <w:rPr>
          <w:spacing w:val="-2"/>
          <w:w w:val="86"/>
          <w:sz w:val="20"/>
        </w:rPr>
        <w:t>t</w:t>
      </w:r>
      <w:r w:rsidRPr="00AD55C4">
        <w:rPr>
          <w:spacing w:val="-3"/>
          <w:w w:val="73"/>
          <w:sz w:val="20"/>
        </w:rPr>
        <w:t>ı</w:t>
      </w:r>
      <w:r w:rsidRPr="00AD55C4">
        <w:rPr>
          <w:spacing w:val="2"/>
          <w:w w:val="91"/>
          <w:sz w:val="20"/>
        </w:rPr>
        <w:t>l</w:t>
      </w:r>
      <w:r w:rsidRPr="00AD55C4">
        <w:rPr>
          <w:spacing w:val="-3"/>
          <w:w w:val="91"/>
          <w:sz w:val="20"/>
        </w:rPr>
        <w:t>m</w:t>
      </w:r>
      <w:r w:rsidRPr="00AD55C4">
        <w:rPr>
          <w:spacing w:val="1"/>
          <w:w w:val="114"/>
          <w:sz w:val="20"/>
        </w:rPr>
        <w:t>a</w:t>
      </w:r>
      <w:r w:rsidRPr="00AD55C4">
        <w:rPr>
          <w:spacing w:val="1"/>
          <w:w w:val="85"/>
          <w:sz w:val="20"/>
        </w:rPr>
        <w:t>k</w:t>
      </w:r>
      <w:r w:rsidRPr="00AD55C4">
        <w:rPr>
          <w:rFonts w:ascii="Arial" w:hAnsi="Arial"/>
          <w:sz w:val="20"/>
        </w:rPr>
        <w:t>,</w:t>
      </w:r>
    </w:p>
    <w:p w:rsidR="00DE045C" w:rsidRPr="00AD55C4" w:rsidRDefault="009625C6">
      <w:pPr>
        <w:pStyle w:val="ListParagraph"/>
        <w:numPr>
          <w:ilvl w:val="2"/>
          <w:numId w:val="18"/>
        </w:numPr>
        <w:tabs>
          <w:tab w:val="left" w:pos="1434"/>
        </w:tabs>
        <w:ind w:left="1640" w:right="576" w:hanging="502"/>
        <w:rPr>
          <w:sz w:val="20"/>
        </w:rPr>
      </w:pPr>
      <w:r w:rsidRPr="00AD55C4">
        <w:rPr>
          <w:w w:val="85"/>
          <w:sz w:val="20"/>
        </w:rPr>
        <w:t>K</w:t>
      </w:r>
      <w:r w:rsidRPr="00AD55C4">
        <w:rPr>
          <w:spacing w:val="1"/>
          <w:w w:val="114"/>
          <w:sz w:val="20"/>
        </w:rPr>
        <w:t>a</w:t>
      </w:r>
      <w:r w:rsidRPr="00AD55C4">
        <w:rPr>
          <w:spacing w:val="-7"/>
          <w:w w:val="97"/>
          <w:sz w:val="20"/>
        </w:rPr>
        <w:t>m</w:t>
      </w:r>
      <w:r w:rsidRPr="00AD55C4">
        <w:rPr>
          <w:w w:val="96"/>
          <w:sz w:val="20"/>
        </w:rPr>
        <w:t>u</w:t>
      </w:r>
      <w:r w:rsidRPr="00AD55C4">
        <w:rPr>
          <w:spacing w:val="-1"/>
          <w:sz w:val="20"/>
        </w:rPr>
        <w:t xml:space="preserve"> </w:t>
      </w:r>
      <w:r w:rsidRPr="00AD55C4">
        <w:rPr>
          <w:spacing w:val="2"/>
          <w:w w:val="54"/>
          <w:sz w:val="20"/>
        </w:rPr>
        <w:t>İ</w:t>
      </w:r>
      <w:r w:rsidRPr="00AD55C4">
        <w:rPr>
          <w:spacing w:val="1"/>
          <w:w w:val="97"/>
          <w:sz w:val="20"/>
        </w:rPr>
        <w:t>h</w:t>
      </w:r>
      <w:r w:rsidRPr="00AD55C4">
        <w:rPr>
          <w:spacing w:val="-4"/>
          <w:w w:val="101"/>
          <w:sz w:val="20"/>
        </w:rPr>
        <w:t>a</w:t>
      </w:r>
      <w:r w:rsidRPr="00AD55C4">
        <w:rPr>
          <w:spacing w:val="2"/>
          <w:w w:val="101"/>
          <w:sz w:val="20"/>
        </w:rPr>
        <w:t>l</w:t>
      </w:r>
      <w:r w:rsidRPr="00AD55C4">
        <w:rPr>
          <w:w w:val="109"/>
          <w:sz w:val="20"/>
        </w:rPr>
        <w:t>e</w:t>
      </w:r>
      <w:r w:rsidRPr="00AD55C4">
        <w:rPr>
          <w:sz w:val="20"/>
        </w:rPr>
        <w:t xml:space="preserve"> </w:t>
      </w:r>
      <w:r w:rsidRPr="00AD55C4">
        <w:rPr>
          <w:spacing w:val="-5"/>
          <w:w w:val="96"/>
          <w:sz w:val="20"/>
        </w:rPr>
        <w:t>Y</w:t>
      </w:r>
      <w:r w:rsidRPr="00AD55C4">
        <w:rPr>
          <w:spacing w:val="1"/>
          <w:w w:val="114"/>
          <w:sz w:val="20"/>
        </w:rPr>
        <w:t>a</w:t>
      </w:r>
      <w:r w:rsidRPr="00AD55C4">
        <w:rPr>
          <w:spacing w:val="-2"/>
          <w:w w:val="75"/>
          <w:sz w:val="20"/>
        </w:rPr>
        <w:t>s</w:t>
      </w:r>
      <w:r w:rsidRPr="00AD55C4">
        <w:rPr>
          <w:spacing w:val="1"/>
          <w:w w:val="114"/>
          <w:sz w:val="20"/>
        </w:rPr>
        <w:t>a</w:t>
      </w:r>
      <w:r w:rsidRPr="00AD55C4">
        <w:rPr>
          <w:spacing w:val="-7"/>
          <w:w w:val="75"/>
          <w:sz w:val="20"/>
        </w:rPr>
        <w:t>s</w:t>
      </w:r>
      <w:r w:rsidRPr="00AD55C4">
        <w:rPr>
          <w:w w:val="73"/>
          <w:sz w:val="20"/>
        </w:rPr>
        <w:t>ı</w:t>
      </w:r>
      <w:r w:rsidRPr="00AD55C4">
        <w:rPr>
          <w:spacing w:val="-1"/>
          <w:sz w:val="20"/>
        </w:rPr>
        <w:t xml:space="preserve"> </w:t>
      </w:r>
      <w:r w:rsidRPr="00AD55C4">
        <w:rPr>
          <w:spacing w:val="3"/>
          <w:w w:val="94"/>
          <w:sz w:val="20"/>
        </w:rPr>
        <w:t>v</w:t>
      </w:r>
      <w:r w:rsidRPr="00AD55C4">
        <w:rPr>
          <w:w w:val="109"/>
          <w:sz w:val="20"/>
        </w:rPr>
        <w:t>e</w:t>
      </w:r>
      <w:r w:rsidRPr="00AD55C4">
        <w:rPr>
          <w:sz w:val="20"/>
        </w:rPr>
        <w:t xml:space="preserve"> </w:t>
      </w:r>
      <w:r w:rsidRPr="00AD55C4">
        <w:rPr>
          <w:spacing w:val="-4"/>
          <w:w w:val="110"/>
          <w:sz w:val="20"/>
        </w:rPr>
        <w:t>b</w:t>
      </w:r>
      <w:r w:rsidRPr="00AD55C4">
        <w:rPr>
          <w:w w:val="96"/>
          <w:sz w:val="20"/>
        </w:rPr>
        <w:t>u</w:t>
      </w:r>
      <w:r w:rsidRPr="00AD55C4">
        <w:rPr>
          <w:spacing w:val="-1"/>
          <w:sz w:val="20"/>
        </w:rPr>
        <w:t xml:space="preserve"> </w:t>
      </w:r>
      <w:r w:rsidRPr="00AD55C4">
        <w:rPr>
          <w:w w:val="96"/>
          <w:sz w:val="20"/>
        </w:rPr>
        <w:t>Y</w:t>
      </w:r>
      <w:r w:rsidRPr="00AD55C4">
        <w:rPr>
          <w:spacing w:val="1"/>
          <w:w w:val="114"/>
          <w:sz w:val="20"/>
        </w:rPr>
        <w:t>a</w:t>
      </w:r>
      <w:r w:rsidRPr="00AD55C4">
        <w:rPr>
          <w:spacing w:val="-2"/>
          <w:w w:val="75"/>
          <w:sz w:val="20"/>
        </w:rPr>
        <w:t>s</w:t>
      </w:r>
      <w:r w:rsidRPr="00AD55C4">
        <w:rPr>
          <w:w w:val="114"/>
          <w:sz w:val="20"/>
        </w:rPr>
        <w:t>a</w:t>
      </w:r>
      <w:r w:rsidRPr="00AD55C4">
        <w:rPr>
          <w:spacing w:val="-2"/>
          <w:sz w:val="20"/>
        </w:rPr>
        <w:t xml:space="preserve"> </w:t>
      </w:r>
      <w:r w:rsidRPr="00AD55C4">
        <w:rPr>
          <w:spacing w:val="-2"/>
          <w:w w:val="86"/>
          <w:sz w:val="20"/>
        </w:rPr>
        <w:t>t</w:t>
      </w:r>
      <w:r w:rsidRPr="00AD55C4">
        <w:rPr>
          <w:spacing w:val="-4"/>
          <w:w w:val="105"/>
          <w:sz w:val="20"/>
        </w:rPr>
        <w:t>a</w:t>
      </w:r>
      <w:r w:rsidRPr="00AD55C4">
        <w:rPr>
          <w:spacing w:val="1"/>
          <w:w w:val="105"/>
          <w:sz w:val="20"/>
        </w:rPr>
        <w:t>h</w:t>
      </w:r>
      <w:r w:rsidRPr="00AD55C4">
        <w:rPr>
          <w:spacing w:val="-2"/>
          <w:w w:val="86"/>
          <w:sz w:val="20"/>
        </w:rPr>
        <w:t>t</w:t>
      </w:r>
      <w:r w:rsidRPr="00AD55C4">
        <w:rPr>
          <w:spacing w:val="-3"/>
          <w:w w:val="73"/>
          <w:sz w:val="20"/>
        </w:rPr>
        <w:t>ı</w:t>
      </w:r>
      <w:r w:rsidRPr="00AD55C4">
        <w:rPr>
          <w:spacing w:val="1"/>
          <w:w w:val="97"/>
          <w:sz w:val="20"/>
        </w:rPr>
        <w:t>n</w:t>
      </w:r>
      <w:r w:rsidRPr="00AD55C4">
        <w:rPr>
          <w:spacing w:val="-4"/>
          <w:w w:val="110"/>
          <w:sz w:val="20"/>
        </w:rPr>
        <w:t>d</w:t>
      </w:r>
      <w:r w:rsidRPr="00AD55C4">
        <w:rPr>
          <w:w w:val="114"/>
          <w:sz w:val="20"/>
        </w:rPr>
        <w:t>a</w:t>
      </w:r>
      <w:r w:rsidRPr="00AD55C4">
        <w:rPr>
          <w:spacing w:val="3"/>
          <w:sz w:val="20"/>
        </w:rPr>
        <w:t xml:space="preserve"> </w:t>
      </w:r>
      <w:r w:rsidRPr="00AD55C4">
        <w:rPr>
          <w:spacing w:val="-1"/>
          <w:w w:val="125"/>
          <w:sz w:val="20"/>
        </w:rPr>
        <w:t>ç</w:t>
      </w:r>
      <w:r w:rsidRPr="00AD55C4">
        <w:rPr>
          <w:spacing w:val="-3"/>
          <w:w w:val="73"/>
          <w:sz w:val="20"/>
        </w:rPr>
        <w:t>ı</w:t>
      </w:r>
      <w:r w:rsidRPr="00AD55C4">
        <w:rPr>
          <w:spacing w:val="-1"/>
          <w:w w:val="85"/>
          <w:sz w:val="20"/>
        </w:rPr>
        <w:t>k</w:t>
      </w:r>
      <w:r w:rsidRPr="00AD55C4">
        <w:rPr>
          <w:spacing w:val="-4"/>
          <w:w w:val="96"/>
          <w:sz w:val="20"/>
        </w:rPr>
        <w:t>a</w:t>
      </w:r>
      <w:r w:rsidRPr="00AD55C4">
        <w:rPr>
          <w:spacing w:val="1"/>
          <w:w w:val="96"/>
          <w:sz w:val="20"/>
        </w:rPr>
        <w:t>r</w:t>
      </w:r>
      <w:r w:rsidRPr="00AD55C4">
        <w:rPr>
          <w:spacing w:val="-2"/>
          <w:w w:val="86"/>
          <w:sz w:val="20"/>
        </w:rPr>
        <w:t>t</w:t>
      </w:r>
      <w:r w:rsidRPr="00AD55C4">
        <w:rPr>
          <w:spacing w:val="-3"/>
          <w:w w:val="73"/>
          <w:sz w:val="20"/>
        </w:rPr>
        <w:t>ı</w:t>
      </w:r>
      <w:r w:rsidRPr="00AD55C4">
        <w:rPr>
          <w:spacing w:val="2"/>
          <w:w w:val="73"/>
          <w:sz w:val="20"/>
        </w:rPr>
        <w:t>l</w:t>
      </w:r>
      <w:r w:rsidRPr="00AD55C4">
        <w:rPr>
          <w:spacing w:val="-4"/>
          <w:w w:val="105"/>
          <w:sz w:val="20"/>
        </w:rPr>
        <w:t>a</w:t>
      </w:r>
      <w:r w:rsidRPr="00AD55C4">
        <w:rPr>
          <w:w w:val="105"/>
          <w:sz w:val="20"/>
        </w:rPr>
        <w:t>n</w:t>
      </w:r>
      <w:r w:rsidRPr="00AD55C4">
        <w:rPr>
          <w:spacing w:val="-2"/>
          <w:sz w:val="20"/>
        </w:rPr>
        <w:t xml:space="preserve"> </w:t>
      </w:r>
      <w:r w:rsidRPr="00AD55C4">
        <w:rPr>
          <w:w w:val="69"/>
          <w:sz w:val="20"/>
        </w:rPr>
        <w:t>T</w:t>
      </w:r>
      <w:r w:rsidRPr="00AD55C4">
        <w:rPr>
          <w:spacing w:val="2"/>
          <w:w w:val="96"/>
          <w:sz w:val="20"/>
        </w:rPr>
        <w:t>ü</w:t>
      </w:r>
      <w:r w:rsidRPr="00AD55C4">
        <w:rPr>
          <w:spacing w:val="-4"/>
          <w:w w:val="81"/>
          <w:sz w:val="20"/>
        </w:rPr>
        <w:t>z</w:t>
      </w:r>
      <w:r w:rsidRPr="00AD55C4">
        <w:rPr>
          <w:spacing w:val="2"/>
          <w:w w:val="96"/>
          <w:sz w:val="20"/>
        </w:rPr>
        <w:t>ü</w:t>
      </w:r>
      <w:r w:rsidRPr="00AD55C4">
        <w:rPr>
          <w:spacing w:val="-6"/>
          <w:w w:val="85"/>
          <w:sz w:val="20"/>
        </w:rPr>
        <w:t>k</w:t>
      </w:r>
      <w:r w:rsidRPr="00AD55C4">
        <w:rPr>
          <w:spacing w:val="2"/>
          <w:w w:val="73"/>
          <w:sz w:val="20"/>
        </w:rPr>
        <w:t>l</w:t>
      </w:r>
      <w:r w:rsidRPr="00AD55C4">
        <w:rPr>
          <w:spacing w:val="-2"/>
          <w:w w:val="109"/>
          <w:sz w:val="20"/>
        </w:rPr>
        <w:t>e</w:t>
      </w:r>
      <w:r w:rsidRPr="00AD55C4">
        <w:rPr>
          <w:spacing w:val="-3"/>
          <w:w w:val="71"/>
          <w:sz w:val="20"/>
        </w:rPr>
        <w:t>r</w:t>
      </w:r>
      <w:r w:rsidRPr="00AD55C4">
        <w:rPr>
          <w:spacing w:val="1"/>
          <w:w w:val="110"/>
          <w:sz w:val="20"/>
        </w:rPr>
        <w:t>d</w:t>
      </w:r>
      <w:r w:rsidRPr="00AD55C4">
        <w:rPr>
          <w:w w:val="109"/>
          <w:sz w:val="20"/>
        </w:rPr>
        <w:t>e</w:t>
      </w:r>
      <w:r w:rsidRPr="00AD55C4">
        <w:rPr>
          <w:spacing w:val="15"/>
          <w:sz w:val="20"/>
        </w:rPr>
        <w:t xml:space="preserve"> </w:t>
      </w:r>
      <w:r w:rsidRPr="00AD55C4">
        <w:rPr>
          <w:rFonts w:ascii="Arial" w:hAnsi="Arial"/>
          <w:spacing w:val="1"/>
          <w:sz w:val="20"/>
        </w:rPr>
        <w:t>d</w:t>
      </w:r>
      <w:r w:rsidRPr="00AD55C4">
        <w:rPr>
          <w:rFonts w:ascii="Arial" w:hAnsi="Arial"/>
          <w:spacing w:val="2"/>
          <w:sz w:val="20"/>
        </w:rPr>
        <w:t>ü</w:t>
      </w:r>
      <w:r w:rsidRPr="00AD55C4">
        <w:rPr>
          <w:rFonts w:ascii="Arial" w:hAnsi="Arial"/>
          <w:spacing w:val="10"/>
          <w:w w:val="85"/>
          <w:sz w:val="20"/>
        </w:rPr>
        <w:t>z</w:t>
      </w:r>
      <w:r w:rsidRPr="00AD55C4">
        <w:rPr>
          <w:rFonts w:ascii="Arial" w:hAnsi="Arial"/>
          <w:spacing w:val="13"/>
          <w:sz w:val="20"/>
        </w:rPr>
        <w:t>e</w:t>
      </w:r>
      <w:r w:rsidRPr="00AD55C4">
        <w:rPr>
          <w:rFonts w:ascii="Arial" w:hAnsi="Arial"/>
          <w:spacing w:val="-4"/>
          <w:sz w:val="20"/>
        </w:rPr>
        <w:t>n</w:t>
      </w:r>
      <w:r w:rsidRPr="00AD55C4">
        <w:rPr>
          <w:rFonts w:ascii="Arial" w:hAnsi="Arial"/>
          <w:spacing w:val="12"/>
          <w:w w:val="90"/>
          <w:sz w:val="20"/>
        </w:rPr>
        <w:t>l</w:t>
      </w:r>
      <w:r w:rsidRPr="00AD55C4">
        <w:rPr>
          <w:rFonts w:ascii="Arial" w:hAnsi="Arial"/>
          <w:spacing w:val="-1"/>
          <w:sz w:val="20"/>
        </w:rPr>
        <w:t>e</w:t>
      </w:r>
      <w:r w:rsidRPr="00AD55C4">
        <w:rPr>
          <w:rFonts w:ascii="Arial" w:hAnsi="Arial"/>
          <w:spacing w:val="11"/>
          <w:sz w:val="20"/>
        </w:rPr>
        <w:t>n</w:t>
      </w:r>
      <w:r w:rsidRPr="00AD55C4">
        <w:rPr>
          <w:rFonts w:ascii="Arial" w:hAnsi="Arial"/>
          <w:spacing w:val="13"/>
          <w:sz w:val="20"/>
        </w:rPr>
        <w:t>e</w:t>
      </w:r>
      <w:r w:rsidRPr="00AD55C4">
        <w:rPr>
          <w:rFonts w:ascii="Arial" w:hAnsi="Arial"/>
          <w:sz w:val="20"/>
        </w:rPr>
        <w:t>n</w:t>
      </w:r>
      <w:r w:rsidRPr="00AD55C4">
        <w:rPr>
          <w:rFonts w:ascii="Arial" w:hAnsi="Arial"/>
          <w:spacing w:val="18"/>
          <w:sz w:val="20"/>
        </w:rPr>
        <w:t xml:space="preserve"> </w:t>
      </w:r>
      <w:r w:rsidRPr="00AD55C4">
        <w:rPr>
          <w:rFonts w:ascii="Arial" w:hAnsi="Arial"/>
          <w:spacing w:val="2"/>
          <w:sz w:val="20"/>
        </w:rPr>
        <w:t>hu</w:t>
      </w:r>
      <w:r w:rsidRPr="00AD55C4">
        <w:rPr>
          <w:rFonts w:ascii="Arial" w:hAnsi="Arial"/>
          <w:spacing w:val="3"/>
          <w:w w:val="78"/>
          <w:sz w:val="20"/>
        </w:rPr>
        <w:t>s</w:t>
      </w:r>
      <w:r w:rsidRPr="00AD55C4">
        <w:rPr>
          <w:rFonts w:ascii="Arial" w:hAnsi="Arial"/>
          <w:spacing w:val="2"/>
          <w:sz w:val="20"/>
        </w:rPr>
        <w:t>u</w:t>
      </w:r>
      <w:r w:rsidRPr="00AD55C4">
        <w:rPr>
          <w:rFonts w:ascii="Arial" w:hAnsi="Arial"/>
          <w:spacing w:val="-7"/>
          <w:w w:val="78"/>
          <w:sz w:val="20"/>
        </w:rPr>
        <w:t>s</w:t>
      </w:r>
      <w:r w:rsidRPr="00AD55C4">
        <w:rPr>
          <w:rFonts w:ascii="Arial" w:hAnsi="Arial"/>
          <w:spacing w:val="15"/>
          <w:w w:val="90"/>
          <w:sz w:val="20"/>
        </w:rPr>
        <w:t>l</w:t>
      </w:r>
      <w:r w:rsidRPr="00AD55C4">
        <w:rPr>
          <w:rFonts w:ascii="Arial" w:hAnsi="Arial"/>
          <w:spacing w:val="-4"/>
          <w:sz w:val="20"/>
        </w:rPr>
        <w:t>a</w:t>
      </w:r>
      <w:r w:rsidRPr="00AD55C4">
        <w:rPr>
          <w:rFonts w:ascii="Arial" w:hAnsi="Arial"/>
          <w:spacing w:val="14"/>
          <w:w w:val="91"/>
          <w:sz w:val="20"/>
        </w:rPr>
        <w:t>r</w:t>
      </w:r>
      <w:r w:rsidRPr="00AD55C4">
        <w:rPr>
          <w:rFonts w:ascii="Arial" w:hAnsi="Arial"/>
          <w:sz w:val="20"/>
        </w:rPr>
        <w:t xml:space="preserve">a </w:t>
      </w:r>
      <w:r w:rsidRPr="00AD55C4">
        <w:rPr>
          <w:sz w:val="20"/>
        </w:rPr>
        <w:t>ve</w:t>
      </w:r>
      <w:r w:rsidRPr="00AD55C4">
        <w:rPr>
          <w:spacing w:val="-18"/>
          <w:sz w:val="20"/>
        </w:rPr>
        <w:t xml:space="preserve"> </w:t>
      </w:r>
      <w:r w:rsidRPr="00AD55C4">
        <w:rPr>
          <w:sz w:val="20"/>
        </w:rPr>
        <w:t>kurallara</w:t>
      </w:r>
      <w:r w:rsidRPr="00AD55C4">
        <w:rPr>
          <w:spacing w:val="-20"/>
          <w:sz w:val="20"/>
        </w:rPr>
        <w:t xml:space="preserve"> </w:t>
      </w:r>
      <w:r w:rsidRPr="00AD55C4">
        <w:rPr>
          <w:sz w:val="20"/>
        </w:rPr>
        <w:t>aykırı</w:t>
      </w:r>
      <w:r w:rsidRPr="00AD55C4">
        <w:rPr>
          <w:spacing w:val="-18"/>
          <w:sz w:val="20"/>
        </w:rPr>
        <w:t xml:space="preserve"> </w:t>
      </w:r>
      <w:r w:rsidRPr="00AD55C4">
        <w:rPr>
          <w:sz w:val="20"/>
        </w:rPr>
        <w:t>davranışlarda</w:t>
      </w:r>
      <w:r w:rsidRPr="00AD55C4">
        <w:rPr>
          <w:spacing w:val="-20"/>
          <w:sz w:val="20"/>
        </w:rPr>
        <w:t xml:space="preserve"> </w:t>
      </w:r>
      <w:r w:rsidRPr="00AD55C4">
        <w:rPr>
          <w:sz w:val="20"/>
        </w:rPr>
        <w:t>bulunmak.</w:t>
      </w:r>
    </w:p>
    <w:p w:rsidR="00DE045C" w:rsidRPr="00AD55C4" w:rsidRDefault="009625C6">
      <w:pPr>
        <w:pStyle w:val="ListParagraph"/>
        <w:numPr>
          <w:ilvl w:val="1"/>
          <w:numId w:val="18"/>
        </w:numPr>
        <w:tabs>
          <w:tab w:val="left" w:pos="1266"/>
        </w:tabs>
        <w:spacing w:before="137"/>
        <w:ind w:left="1131" w:right="492"/>
        <w:jc w:val="both"/>
        <w:rPr>
          <w:rFonts w:ascii="Arial" w:hAnsi="Arial"/>
          <w:sz w:val="24"/>
        </w:rPr>
      </w:pPr>
      <w:r w:rsidRPr="00AD55C4">
        <w:rPr>
          <w:spacing w:val="2"/>
          <w:w w:val="54"/>
          <w:sz w:val="20"/>
        </w:rPr>
        <w:t>İ</w:t>
      </w:r>
      <w:r w:rsidRPr="00AD55C4">
        <w:rPr>
          <w:spacing w:val="-3"/>
          <w:w w:val="97"/>
          <w:sz w:val="20"/>
        </w:rPr>
        <w:t>h</w:t>
      </w:r>
      <w:r w:rsidRPr="00AD55C4">
        <w:rPr>
          <w:spacing w:val="1"/>
          <w:w w:val="101"/>
          <w:sz w:val="20"/>
        </w:rPr>
        <w:t>a</w:t>
      </w:r>
      <w:r w:rsidRPr="00AD55C4">
        <w:rPr>
          <w:spacing w:val="2"/>
          <w:w w:val="101"/>
          <w:sz w:val="20"/>
        </w:rPr>
        <w:t>l</w:t>
      </w:r>
      <w:r w:rsidRPr="00AD55C4">
        <w:rPr>
          <w:spacing w:val="-7"/>
          <w:w w:val="109"/>
          <w:sz w:val="20"/>
        </w:rPr>
        <w:t>e</w:t>
      </w:r>
      <w:r w:rsidRPr="00AD55C4">
        <w:rPr>
          <w:spacing w:val="2"/>
          <w:w w:val="91"/>
          <w:sz w:val="20"/>
        </w:rPr>
        <w:t>y</w:t>
      </w:r>
      <w:r w:rsidRPr="00AD55C4">
        <w:rPr>
          <w:w w:val="109"/>
          <w:sz w:val="20"/>
        </w:rPr>
        <w:t>e</w:t>
      </w:r>
      <w:r w:rsidRPr="00AD55C4">
        <w:rPr>
          <w:sz w:val="20"/>
        </w:rPr>
        <w:t xml:space="preserve"> </w:t>
      </w:r>
      <w:r w:rsidRPr="00AD55C4">
        <w:rPr>
          <w:spacing w:val="6"/>
          <w:sz w:val="20"/>
        </w:rPr>
        <w:t xml:space="preserve"> </w:t>
      </w:r>
      <w:r w:rsidRPr="00AD55C4">
        <w:rPr>
          <w:spacing w:val="-1"/>
          <w:w w:val="85"/>
          <w:sz w:val="20"/>
        </w:rPr>
        <w:t>k</w:t>
      </w:r>
      <w:r w:rsidRPr="00AD55C4">
        <w:rPr>
          <w:spacing w:val="1"/>
          <w:w w:val="103"/>
          <w:sz w:val="20"/>
        </w:rPr>
        <w:t>a</w:t>
      </w:r>
      <w:r w:rsidRPr="00AD55C4">
        <w:rPr>
          <w:spacing w:val="-6"/>
          <w:w w:val="103"/>
          <w:sz w:val="20"/>
        </w:rPr>
        <w:t>t</w:t>
      </w:r>
      <w:r w:rsidRPr="00AD55C4">
        <w:rPr>
          <w:spacing w:val="2"/>
          <w:w w:val="73"/>
          <w:sz w:val="20"/>
        </w:rPr>
        <w:t>ı</w:t>
      </w:r>
      <w:r w:rsidRPr="00AD55C4">
        <w:rPr>
          <w:spacing w:val="-3"/>
          <w:w w:val="73"/>
          <w:sz w:val="20"/>
        </w:rPr>
        <w:t>l</w:t>
      </w:r>
      <w:r w:rsidRPr="00AD55C4">
        <w:rPr>
          <w:spacing w:val="1"/>
          <w:w w:val="103"/>
          <w:sz w:val="20"/>
        </w:rPr>
        <w:t>a</w:t>
      </w:r>
      <w:r w:rsidRPr="00AD55C4">
        <w:rPr>
          <w:spacing w:val="-2"/>
          <w:w w:val="103"/>
          <w:sz w:val="20"/>
        </w:rPr>
        <w:t>m</w:t>
      </w:r>
      <w:r w:rsidRPr="00AD55C4">
        <w:rPr>
          <w:spacing w:val="-4"/>
          <w:w w:val="114"/>
          <w:sz w:val="20"/>
        </w:rPr>
        <w:t>a</w:t>
      </w:r>
      <w:r w:rsidRPr="00AD55C4">
        <w:rPr>
          <w:spacing w:val="-3"/>
          <w:w w:val="91"/>
          <w:sz w:val="20"/>
        </w:rPr>
        <w:t>y</w:t>
      </w:r>
      <w:r w:rsidRPr="00AD55C4">
        <w:rPr>
          <w:spacing w:val="1"/>
          <w:w w:val="119"/>
          <w:sz w:val="20"/>
        </w:rPr>
        <w:t>a</w:t>
      </w:r>
      <w:r w:rsidRPr="00AD55C4">
        <w:rPr>
          <w:spacing w:val="-1"/>
          <w:w w:val="119"/>
          <w:sz w:val="20"/>
        </w:rPr>
        <w:t>c</w:t>
      </w:r>
      <w:r w:rsidRPr="00AD55C4">
        <w:rPr>
          <w:spacing w:val="1"/>
          <w:sz w:val="20"/>
        </w:rPr>
        <w:t>a</w:t>
      </w:r>
      <w:r w:rsidRPr="00AD55C4">
        <w:rPr>
          <w:sz w:val="20"/>
        </w:rPr>
        <w:t xml:space="preserve">k </w:t>
      </w:r>
      <w:r w:rsidRPr="00AD55C4">
        <w:rPr>
          <w:spacing w:val="2"/>
          <w:sz w:val="20"/>
        </w:rPr>
        <w:t xml:space="preserve"> </w:t>
      </w:r>
      <w:r w:rsidRPr="00AD55C4">
        <w:rPr>
          <w:spacing w:val="2"/>
          <w:w w:val="108"/>
          <w:sz w:val="20"/>
        </w:rPr>
        <w:t>o</w:t>
      </w:r>
      <w:r w:rsidRPr="00AD55C4">
        <w:rPr>
          <w:spacing w:val="-3"/>
          <w:w w:val="73"/>
          <w:sz w:val="20"/>
        </w:rPr>
        <w:t>l</w:t>
      </w:r>
      <w:r w:rsidRPr="00AD55C4">
        <w:rPr>
          <w:spacing w:val="-4"/>
          <w:w w:val="114"/>
          <w:sz w:val="20"/>
        </w:rPr>
        <w:t>a</w:t>
      </w:r>
      <w:r w:rsidRPr="00AD55C4">
        <w:rPr>
          <w:spacing w:val="1"/>
          <w:w w:val="97"/>
          <w:sz w:val="20"/>
        </w:rPr>
        <w:t>n</w:t>
      </w:r>
      <w:r w:rsidRPr="00AD55C4">
        <w:rPr>
          <w:spacing w:val="-3"/>
          <w:w w:val="73"/>
          <w:sz w:val="20"/>
        </w:rPr>
        <w:t>l</w:t>
      </w:r>
      <w:r w:rsidRPr="00AD55C4">
        <w:rPr>
          <w:spacing w:val="1"/>
          <w:w w:val="96"/>
          <w:sz w:val="20"/>
        </w:rPr>
        <w:t>a</w:t>
      </w:r>
      <w:r w:rsidRPr="00AD55C4">
        <w:rPr>
          <w:w w:val="96"/>
          <w:sz w:val="20"/>
        </w:rPr>
        <w:t>r</w:t>
      </w:r>
      <w:r w:rsidRPr="00AD55C4">
        <w:rPr>
          <w:sz w:val="20"/>
        </w:rPr>
        <w:t xml:space="preserve"> </w:t>
      </w:r>
      <w:r w:rsidRPr="00AD55C4">
        <w:rPr>
          <w:spacing w:val="4"/>
          <w:sz w:val="20"/>
        </w:rPr>
        <w:t xml:space="preserve"> </w:t>
      </w:r>
      <w:r w:rsidRPr="00AD55C4">
        <w:rPr>
          <w:spacing w:val="2"/>
          <w:w w:val="73"/>
          <w:sz w:val="20"/>
        </w:rPr>
        <w:t>il</w:t>
      </w:r>
      <w:r w:rsidRPr="00AD55C4">
        <w:rPr>
          <w:w w:val="109"/>
          <w:sz w:val="20"/>
        </w:rPr>
        <w:t>e</w:t>
      </w:r>
      <w:r w:rsidRPr="00AD55C4">
        <w:rPr>
          <w:sz w:val="20"/>
        </w:rPr>
        <w:t xml:space="preserve"> </w:t>
      </w:r>
      <w:r w:rsidRPr="00AD55C4">
        <w:rPr>
          <w:spacing w:val="1"/>
          <w:sz w:val="20"/>
        </w:rPr>
        <w:t xml:space="preserve"> </w:t>
      </w:r>
      <w:r w:rsidRPr="00AD55C4">
        <w:rPr>
          <w:spacing w:val="2"/>
          <w:w w:val="91"/>
          <w:sz w:val="20"/>
        </w:rPr>
        <w:t>y</w:t>
      </w:r>
      <w:r w:rsidRPr="00AD55C4">
        <w:rPr>
          <w:spacing w:val="1"/>
          <w:w w:val="96"/>
          <w:sz w:val="20"/>
        </w:rPr>
        <w:t>a</w:t>
      </w:r>
      <w:r w:rsidRPr="00AD55C4">
        <w:rPr>
          <w:spacing w:val="-7"/>
          <w:w w:val="96"/>
          <w:sz w:val="20"/>
        </w:rPr>
        <w:t>s</w:t>
      </w:r>
      <w:r w:rsidRPr="00AD55C4">
        <w:rPr>
          <w:spacing w:val="1"/>
          <w:sz w:val="20"/>
        </w:rPr>
        <w:t>a</w:t>
      </w:r>
      <w:r w:rsidRPr="00AD55C4">
        <w:rPr>
          <w:sz w:val="20"/>
        </w:rPr>
        <w:t xml:space="preserve">k </w:t>
      </w:r>
      <w:r w:rsidRPr="00AD55C4">
        <w:rPr>
          <w:spacing w:val="7"/>
          <w:sz w:val="20"/>
        </w:rPr>
        <w:t xml:space="preserve"> </w:t>
      </w:r>
      <w:r w:rsidRPr="00AD55C4">
        <w:rPr>
          <w:spacing w:val="-1"/>
          <w:w w:val="90"/>
          <w:sz w:val="20"/>
        </w:rPr>
        <w:t>f</w:t>
      </w:r>
      <w:r w:rsidRPr="00AD55C4">
        <w:rPr>
          <w:spacing w:val="-3"/>
          <w:w w:val="73"/>
          <w:sz w:val="20"/>
        </w:rPr>
        <w:t>i</w:t>
      </w:r>
      <w:r w:rsidRPr="00AD55C4">
        <w:rPr>
          <w:spacing w:val="2"/>
          <w:w w:val="73"/>
          <w:sz w:val="20"/>
        </w:rPr>
        <w:t>i</w:t>
      </w:r>
      <w:r w:rsidRPr="00AD55C4">
        <w:rPr>
          <w:w w:val="73"/>
          <w:sz w:val="20"/>
        </w:rPr>
        <w:t>l</w:t>
      </w:r>
      <w:r w:rsidRPr="00AD55C4">
        <w:rPr>
          <w:sz w:val="20"/>
        </w:rPr>
        <w:t xml:space="preserve"> </w:t>
      </w:r>
      <w:r w:rsidRPr="00AD55C4">
        <w:rPr>
          <w:spacing w:val="6"/>
          <w:sz w:val="20"/>
        </w:rPr>
        <w:t xml:space="preserve"> </w:t>
      </w:r>
      <w:r w:rsidRPr="00AD55C4">
        <w:rPr>
          <w:spacing w:val="-2"/>
          <w:w w:val="94"/>
          <w:sz w:val="20"/>
        </w:rPr>
        <w:t>v</w:t>
      </w:r>
      <w:r w:rsidRPr="00AD55C4">
        <w:rPr>
          <w:spacing w:val="-2"/>
          <w:w w:val="109"/>
          <w:sz w:val="20"/>
        </w:rPr>
        <w:t>e</w:t>
      </w:r>
      <w:r w:rsidRPr="00AD55C4">
        <w:rPr>
          <w:spacing w:val="2"/>
          <w:w w:val="91"/>
          <w:sz w:val="20"/>
        </w:rPr>
        <w:t>y</w:t>
      </w:r>
      <w:r w:rsidRPr="00AD55C4">
        <w:rPr>
          <w:w w:val="114"/>
          <w:sz w:val="20"/>
        </w:rPr>
        <w:t>a</w:t>
      </w:r>
      <w:r w:rsidRPr="00AD55C4">
        <w:rPr>
          <w:sz w:val="20"/>
        </w:rPr>
        <w:t xml:space="preserve"> </w:t>
      </w:r>
      <w:r w:rsidRPr="00AD55C4">
        <w:rPr>
          <w:spacing w:val="9"/>
          <w:sz w:val="20"/>
        </w:rPr>
        <w:t xml:space="preserve"> </w:t>
      </w:r>
      <w:r w:rsidRPr="00AD55C4">
        <w:rPr>
          <w:spacing w:val="-4"/>
          <w:w w:val="110"/>
          <w:sz w:val="20"/>
        </w:rPr>
        <w:t>d</w:t>
      </w:r>
      <w:r w:rsidRPr="00AD55C4">
        <w:rPr>
          <w:spacing w:val="-4"/>
          <w:w w:val="114"/>
          <w:sz w:val="20"/>
        </w:rPr>
        <w:t>a</w:t>
      </w:r>
      <w:r w:rsidRPr="00AD55C4">
        <w:rPr>
          <w:spacing w:val="3"/>
          <w:w w:val="94"/>
          <w:sz w:val="20"/>
        </w:rPr>
        <w:t>v</w:t>
      </w:r>
      <w:r w:rsidRPr="00AD55C4">
        <w:rPr>
          <w:spacing w:val="-3"/>
          <w:w w:val="71"/>
          <w:sz w:val="20"/>
        </w:rPr>
        <w:t>r</w:t>
      </w:r>
      <w:r w:rsidRPr="00AD55C4">
        <w:rPr>
          <w:spacing w:val="1"/>
          <w:w w:val="105"/>
          <w:sz w:val="20"/>
        </w:rPr>
        <w:t>a</w:t>
      </w:r>
      <w:r w:rsidRPr="00AD55C4">
        <w:rPr>
          <w:spacing w:val="-4"/>
          <w:w w:val="105"/>
          <w:sz w:val="20"/>
        </w:rPr>
        <w:t>n</w:t>
      </w:r>
      <w:r w:rsidRPr="00AD55C4">
        <w:rPr>
          <w:spacing w:val="2"/>
          <w:w w:val="73"/>
          <w:sz w:val="20"/>
        </w:rPr>
        <w:t>ı</w:t>
      </w:r>
      <w:r w:rsidRPr="00AD55C4">
        <w:rPr>
          <w:spacing w:val="-2"/>
          <w:w w:val="75"/>
          <w:sz w:val="20"/>
        </w:rPr>
        <w:t>ş</w:t>
      </w:r>
      <w:r w:rsidRPr="00AD55C4">
        <w:rPr>
          <w:spacing w:val="-2"/>
          <w:w w:val="86"/>
          <w:sz w:val="20"/>
        </w:rPr>
        <w:t>t</w:t>
      </w:r>
      <w:r w:rsidRPr="00AD55C4">
        <w:rPr>
          <w:w w:val="114"/>
          <w:sz w:val="20"/>
        </w:rPr>
        <w:t>a</w:t>
      </w:r>
      <w:r w:rsidRPr="00AD55C4">
        <w:rPr>
          <w:sz w:val="20"/>
        </w:rPr>
        <w:t xml:space="preserve"> </w:t>
      </w:r>
      <w:r w:rsidRPr="00AD55C4">
        <w:rPr>
          <w:spacing w:val="4"/>
          <w:sz w:val="20"/>
        </w:rPr>
        <w:t xml:space="preserve"> </w:t>
      </w:r>
      <w:r w:rsidRPr="00AD55C4">
        <w:rPr>
          <w:spacing w:val="1"/>
          <w:w w:val="110"/>
          <w:sz w:val="20"/>
        </w:rPr>
        <w:t>b</w:t>
      </w:r>
      <w:r w:rsidRPr="00AD55C4">
        <w:rPr>
          <w:spacing w:val="-3"/>
          <w:w w:val="96"/>
          <w:sz w:val="20"/>
        </w:rPr>
        <w:t>u</w:t>
      </w:r>
      <w:r w:rsidRPr="00AD55C4">
        <w:rPr>
          <w:spacing w:val="-3"/>
          <w:w w:val="73"/>
          <w:sz w:val="20"/>
        </w:rPr>
        <w:t>l</w:t>
      </w:r>
      <w:r w:rsidRPr="00AD55C4">
        <w:rPr>
          <w:spacing w:val="2"/>
          <w:w w:val="96"/>
          <w:sz w:val="20"/>
        </w:rPr>
        <w:t>u</w:t>
      </w:r>
      <w:r w:rsidRPr="00AD55C4">
        <w:rPr>
          <w:spacing w:val="-3"/>
          <w:w w:val="97"/>
          <w:sz w:val="20"/>
        </w:rPr>
        <w:t>n</w:t>
      </w:r>
      <w:r w:rsidRPr="00AD55C4">
        <w:rPr>
          <w:spacing w:val="1"/>
          <w:w w:val="110"/>
          <w:sz w:val="20"/>
        </w:rPr>
        <w:t>d</w:t>
      </w:r>
      <w:r w:rsidRPr="00AD55C4">
        <w:rPr>
          <w:spacing w:val="2"/>
          <w:w w:val="96"/>
          <w:sz w:val="20"/>
        </w:rPr>
        <w:t>u</w:t>
      </w:r>
      <w:r w:rsidRPr="00AD55C4">
        <w:rPr>
          <w:spacing w:val="-7"/>
          <w:w w:val="108"/>
          <w:sz w:val="20"/>
        </w:rPr>
        <w:t>ğ</w:t>
      </w:r>
      <w:r w:rsidRPr="00AD55C4">
        <w:rPr>
          <w:w w:val="96"/>
          <w:sz w:val="20"/>
        </w:rPr>
        <w:t>u</w:t>
      </w:r>
      <w:r w:rsidRPr="00AD55C4">
        <w:rPr>
          <w:sz w:val="20"/>
        </w:rPr>
        <w:t xml:space="preserve"> </w:t>
      </w:r>
      <w:r w:rsidRPr="00AD55C4">
        <w:rPr>
          <w:spacing w:val="10"/>
          <w:sz w:val="20"/>
        </w:rPr>
        <w:t xml:space="preserve"> </w:t>
      </w:r>
      <w:r w:rsidRPr="00AD55C4">
        <w:rPr>
          <w:spacing w:val="-2"/>
          <w:w w:val="86"/>
          <w:sz w:val="20"/>
        </w:rPr>
        <w:t>t</w:t>
      </w:r>
      <w:r w:rsidRPr="00AD55C4">
        <w:rPr>
          <w:spacing w:val="-2"/>
          <w:w w:val="109"/>
          <w:sz w:val="20"/>
        </w:rPr>
        <w:t>e</w:t>
      </w:r>
      <w:r w:rsidRPr="00AD55C4">
        <w:rPr>
          <w:spacing w:val="-2"/>
          <w:w w:val="75"/>
          <w:sz w:val="20"/>
        </w:rPr>
        <w:t>s</w:t>
      </w:r>
      <w:r w:rsidRPr="00AD55C4">
        <w:rPr>
          <w:spacing w:val="-4"/>
          <w:w w:val="110"/>
          <w:sz w:val="20"/>
        </w:rPr>
        <w:t>p</w:t>
      </w:r>
      <w:r w:rsidRPr="00AD55C4">
        <w:rPr>
          <w:spacing w:val="2"/>
          <w:w w:val="73"/>
          <w:sz w:val="20"/>
        </w:rPr>
        <w:t>i</w:t>
      </w:r>
      <w:r w:rsidRPr="00AD55C4">
        <w:rPr>
          <w:w w:val="86"/>
          <w:sz w:val="20"/>
        </w:rPr>
        <w:t xml:space="preserve">t </w:t>
      </w:r>
      <w:r w:rsidRPr="00AD55C4">
        <w:rPr>
          <w:spacing w:val="-2"/>
          <w:w w:val="109"/>
          <w:sz w:val="20"/>
        </w:rPr>
        <w:t>e</w:t>
      </w:r>
      <w:r w:rsidRPr="00AD55C4">
        <w:rPr>
          <w:spacing w:val="1"/>
          <w:w w:val="110"/>
          <w:sz w:val="20"/>
        </w:rPr>
        <w:t>d</w:t>
      </w:r>
      <w:r w:rsidRPr="00AD55C4">
        <w:rPr>
          <w:spacing w:val="-3"/>
          <w:w w:val="73"/>
          <w:sz w:val="20"/>
        </w:rPr>
        <w:t>i</w:t>
      </w:r>
      <w:r w:rsidRPr="00AD55C4">
        <w:rPr>
          <w:spacing w:val="2"/>
          <w:w w:val="98"/>
          <w:sz w:val="20"/>
        </w:rPr>
        <w:t>l</w:t>
      </w:r>
      <w:r w:rsidRPr="00AD55C4">
        <w:rPr>
          <w:spacing w:val="-2"/>
          <w:w w:val="98"/>
          <w:sz w:val="20"/>
        </w:rPr>
        <w:t>e</w:t>
      </w:r>
      <w:r w:rsidRPr="00AD55C4">
        <w:rPr>
          <w:spacing w:val="-3"/>
          <w:w w:val="97"/>
          <w:sz w:val="20"/>
        </w:rPr>
        <w:t>n</w:t>
      </w:r>
      <w:r w:rsidRPr="00AD55C4">
        <w:rPr>
          <w:spacing w:val="2"/>
          <w:w w:val="98"/>
          <w:sz w:val="20"/>
        </w:rPr>
        <w:t>l</w:t>
      </w:r>
      <w:r w:rsidRPr="00AD55C4">
        <w:rPr>
          <w:spacing w:val="-2"/>
          <w:w w:val="98"/>
          <w:sz w:val="20"/>
        </w:rPr>
        <w:t>e</w:t>
      </w:r>
      <w:r w:rsidRPr="00AD55C4">
        <w:rPr>
          <w:w w:val="71"/>
          <w:sz w:val="20"/>
        </w:rPr>
        <w:t>r</w:t>
      </w:r>
      <w:r w:rsidRPr="00AD55C4">
        <w:rPr>
          <w:spacing w:val="17"/>
          <w:sz w:val="20"/>
        </w:rPr>
        <w:t xml:space="preserve"> </w:t>
      </w:r>
      <w:r w:rsidRPr="00AD55C4">
        <w:rPr>
          <w:spacing w:val="-3"/>
          <w:w w:val="97"/>
          <w:sz w:val="20"/>
        </w:rPr>
        <w:t>h</w:t>
      </w:r>
      <w:r w:rsidRPr="00AD55C4">
        <w:rPr>
          <w:spacing w:val="1"/>
          <w:w w:val="114"/>
          <w:sz w:val="20"/>
        </w:rPr>
        <w:t>a</w:t>
      </w:r>
      <w:r w:rsidRPr="00AD55C4">
        <w:rPr>
          <w:spacing w:val="-1"/>
          <w:w w:val="85"/>
          <w:sz w:val="20"/>
        </w:rPr>
        <w:t>k</w:t>
      </w:r>
      <w:r w:rsidRPr="00AD55C4">
        <w:rPr>
          <w:spacing w:val="-6"/>
          <w:w w:val="85"/>
          <w:sz w:val="20"/>
        </w:rPr>
        <w:t>k</w:t>
      </w:r>
      <w:r w:rsidRPr="00AD55C4">
        <w:rPr>
          <w:spacing w:val="2"/>
          <w:w w:val="90"/>
          <w:sz w:val="20"/>
        </w:rPr>
        <w:t>ı</w:t>
      </w:r>
      <w:r w:rsidRPr="00AD55C4">
        <w:rPr>
          <w:spacing w:val="-4"/>
          <w:w w:val="90"/>
          <w:sz w:val="20"/>
        </w:rPr>
        <w:t>n</w:t>
      </w:r>
      <w:r w:rsidRPr="00AD55C4">
        <w:rPr>
          <w:spacing w:val="1"/>
          <w:w w:val="110"/>
          <w:sz w:val="20"/>
        </w:rPr>
        <w:t>d</w:t>
      </w:r>
      <w:r w:rsidRPr="00AD55C4">
        <w:rPr>
          <w:spacing w:val="1"/>
          <w:w w:val="114"/>
          <w:sz w:val="20"/>
        </w:rPr>
        <w:t>a</w:t>
      </w:r>
      <w:r w:rsidRPr="00AD55C4">
        <w:rPr>
          <w:w w:val="76"/>
          <w:sz w:val="20"/>
        </w:rPr>
        <w:t>,</w:t>
      </w:r>
      <w:r w:rsidRPr="00AD55C4">
        <w:rPr>
          <w:spacing w:val="12"/>
          <w:sz w:val="20"/>
        </w:rPr>
        <w:t xml:space="preserve"> </w:t>
      </w:r>
      <w:r w:rsidRPr="00AD55C4">
        <w:rPr>
          <w:spacing w:val="-1"/>
          <w:w w:val="90"/>
          <w:sz w:val="20"/>
        </w:rPr>
        <w:t>f</w:t>
      </w:r>
      <w:r w:rsidRPr="00AD55C4">
        <w:rPr>
          <w:spacing w:val="-3"/>
          <w:w w:val="73"/>
          <w:sz w:val="20"/>
        </w:rPr>
        <w:t>i</w:t>
      </w:r>
      <w:r w:rsidRPr="00AD55C4">
        <w:rPr>
          <w:spacing w:val="2"/>
          <w:w w:val="73"/>
          <w:sz w:val="20"/>
        </w:rPr>
        <w:t>i</w:t>
      </w:r>
      <w:r w:rsidRPr="00AD55C4">
        <w:rPr>
          <w:w w:val="73"/>
          <w:sz w:val="20"/>
        </w:rPr>
        <w:t>l</w:t>
      </w:r>
      <w:r w:rsidRPr="00AD55C4">
        <w:rPr>
          <w:spacing w:val="14"/>
          <w:sz w:val="20"/>
        </w:rPr>
        <w:t xml:space="preserve"> </w:t>
      </w:r>
      <w:r w:rsidRPr="00AD55C4">
        <w:rPr>
          <w:spacing w:val="3"/>
          <w:w w:val="94"/>
          <w:sz w:val="20"/>
        </w:rPr>
        <w:t>v</w:t>
      </w:r>
      <w:r w:rsidRPr="00AD55C4">
        <w:rPr>
          <w:spacing w:val="-7"/>
          <w:w w:val="109"/>
          <w:sz w:val="20"/>
        </w:rPr>
        <w:t>e</w:t>
      </w:r>
      <w:r w:rsidRPr="00AD55C4">
        <w:rPr>
          <w:spacing w:val="2"/>
          <w:w w:val="91"/>
          <w:sz w:val="20"/>
        </w:rPr>
        <w:t>y</w:t>
      </w:r>
      <w:r w:rsidRPr="00AD55C4">
        <w:rPr>
          <w:w w:val="114"/>
          <w:sz w:val="20"/>
        </w:rPr>
        <w:t>a</w:t>
      </w:r>
      <w:r w:rsidRPr="00AD55C4">
        <w:rPr>
          <w:spacing w:val="17"/>
          <w:sz w:val="20"/>
        </w:rPr>
        <w:t xml:space="preserve"> </w:t>
      </w:r>
      <w:r w:rsidRPr="00AD55C4">
        <w:rPr>
          <w:spacing w:val="-4"/>
          <w:w w:val="110"/>
          <w:sz w:val="20"/>
        </w:rPr>
        <w:t>d</w:t>
      </w:r>
      <w:r w:rsidRPr="00AD55C4">
        <w:rPr>
          <w:spacing w:val="-4"/>
          <w:w w:val="114"/>
          <w:sz w:val="20"/>
        </w:rPr>
        <w:t>a</w:t>
      </w:r>
      <w:r w:rsidRPr="00AD55C4">
        <w:rPr>
          <w:spacing w:val="3"/>
          <w:w w:val="94"/>
          <w:sz w:val="20"/>
        </w:rPr>
        <w:t>v</w:t>
      </w:r>
      <w:r w:rsidRPr="00AD55C4">
        <w:rPr>
          <w:spacing w:val="-3"/>
          <w:w w:val="71"/>
          <w:sz w:val="20"/>
        </w:rPr>
        <w:t>r</w:t>
      </w:r>
      <w:r w:rsidRPr="00AD55C4">
        <w:rPr>
          <w:spacing w:val="1"/>
          <w:w w:val="114"/>
          <w:sz w:val="20"/>
        </w:rPr>
        <w:t>a</w:t>
      </w:r>
      <w:r w:rsidRPr="00AD55C4">
        <w:rPr>
          <w:spacing w:val="-3"/>
          <w:w w:val="97"/>
          <w:sz w:val="20"/>
        </w:rPr>
        <w:t>n</w:t>
      </w:r>
      <w:r w:rsidRPr="00AD55C4">
        <w:rPr>
          <w:spacing w:val="2"/>
          <w:w w:val="74"/>
          <w:sz w:val="20"/>
        </w:rPr>
        <w:t>ı</w:t>
      </w:r>
      <w:r w:rsidRPr="00AD55C4">
        <w:rPr>
          <w:spacing w:val="-2"/>
          <w:w w:val="74"/>
          <w:sz w:val="20"/>
        </w:rPr>
        <w:t>ş</w:t>
      </w:r>
      <w:r w:rsidRPr="00AD55C4">
        <w:rPr>
          <w:spacing w:val="-3"/>
          <w:w w:val="73"/>
          <w:sz w:val="20"/>
        </w:rPr>
        <w:t>ı</w:t>
      </w:r>
      <w:r w:rsidRPr="00AD55C4">
        <w:rPr>
          <w:w w:val="97"/>
          <w:sz w:val="20"/>
        </w:rPr>
        <w:t>n</w:t>
      </w:r>
      <w:r w:rsidRPr="00AD55C4">
        <w:rPr>
          <w:spacing w:val="18"/>
          <w:sz w:val="20"/>
        </w:rPr>
        <w:t xml:space="preserve"> </w:t>
      </w:r>
      <w:r w:rsidRPr="00AD55C4">
        <w:rPr>
          <w:spacing w:val="-3"/>
          <w:w w:val="108"/>
          <w:sz w:val="20"/>
        </w:rPr>
        <w:t>ö</w:t>
      </w:r>
      <w:r w:rsidRPr="00AD55C4">
        <w:rPr>
          <w:w w:val="81"/>
          <w:sz w:val="20"/>
        </w:rPr>
        <w:t>z</w:t>
      </w:r>
      <w:r w:rsidRPr="00AD55C4">
        <w:rPr>
          <w:spacing w:val="-2"/>
          <w:w w:val="109"/>
          <w:sz w:val="20"/>
        </w:rPr>
        <w:t>e</w:t>
      </w:r>
      <w:r w:rsidRPr="00AD55C4">
        <w:rPr>
          <w:spacing w:val="-3"/>
          <w:w w:val="73"/>
          <w:sz w:val="20"/>
        </w:rPr>
        <w:t>ll</w:t>
      </w:r>
      <w:r w:rsidRPr="00AD55C4">
        <w:rPr>
          <w:spacing w:val="2"/>
          <w:w w:val="98"/>
          <w:sz w:val="20"/>
        </w:rPr>
        <w:t>i</w:t>
      </w:r>
      <w:r w:rsidRPr="00AD55C4">
        <w:rPr>
          <w:spacing w:val="-2"/>
          <w:w w:val="98"/>
          <w:sz w:val="20"/>
        </w:rPr>
        <w:t>ğ</w:t>
      </w:r>
      <w:r w:rsidRPr="00AD55C4">
        <w:rPr>
          <w:spacing w:val="-3"/>
          <w:w w:val="73"/>
          <w:sz w:val="20"/>
        </w:rPr>
        <w:t>i</w:t>
      </w:r>
      <w:r w:rsidRPr="00AD55C4">
        <w:rPr>
          <w:spacing w:val="13"/>
          <w:w w:val="97"/>
          <w:sz w:val="20"/>
        </w:rPr>
        <w:t>n</w:t>
      </w:r>
      <w:r w:rsidRPr="00AD55C4">
        <w:rPr>
          <w:rFonts w:ascii="Arial" w:hAnsi="Arial"/>
          <w:sz w:val="20"/>
        </w:rPr>
        <w:t xml:space="preserve">e </w:t>
      </w:r>
      <w:r w:rsidRPr="00AD55C4">
        <w:rPr>
          <w:rFonts w:ascii="Arial" w:hAnsi="Arial"/>
          <w:spacing w:val="-6"/>
          <w:sz w:val="20"/>
        </w:rPr>
        <w:t xml:space="preserve"> </w:t>
      </w:r>
      <w:r w:rsidRPr="00AD55C4">
        <w:rPr>
          <w:rFonts w:ascii="Arial" w:hAnsi="Arial"/>
          <w:spacing w:val="8"/>
          <w:sz w:val="20"/>
        </w:rPr>
        <w:t>g</w:t>
      </w:r>
      <w:r w:rsidRPr="00AD55C4">
        <w:rPr>
          <w:rFonts w:ascii="Arial" w:hAnsi="Arial"/>
          <w:spacing w:val="2"/>
          <w:sz w:val="20"/>
        </w:rPr>
        <w:t>ö</w:t>
      </w:r>
      <w:r w:rsidRPr="00AD55C4">
        <w:rPr>
          <w:rFonts w:ascii="Arial" w:hAnsi="Arial"/>
          <w:spacing w:val="11"/>
          <w:w w:val="91"/>
          <w:sz w:val="20"/>
        </w:rPr>
        <w:t>r</w:t>
      </w:r>
      <w:r w:rsidRPr="00AD55C4">
        <w:rPr>
          <w:rFonts w:ascii="Arial" w:hAnsi="Arial"/>
          <w:sz w:val="20"/>
        </w:rPr>
        <w:t xml:space="preserve">e </w:t>
      </w:r>
      <w:r w:rsidRPr="00AD55C4">
        <w:rPr>
          <w:rFonts w:ascii="Arial" w:hAnsi="Arial"/>
          <w:spacing w:val="5"/>
          <w:sz w:val="20"/>
        </w:rPr>
        <w:t xml:space="preserve"> </w:t>
      </w:r>
      <w:r w:rsidRPr="00AD55C4">
        <w:rPr>
          <w:spacing w:val="-4"/>
          <w:w w:val="85"/>
          <w:sz w:val="20"/>
          <w:u w:val="single"/>
        </w:rPr>
        <w:t>K</w:t>
      </w:r>
      <w:r w:rsidRPr="00AD55C4">
        <w:rPr>
          <w:spacing w:val="1"/>
          <w:w w:val="114"/>
          <w:sz w:val="20"/>
          <w:u w:val="single"/>
        </w:rPr>
        <w:t>a</w:t>
      </w:r>
      <w:r w:rsidRPr="00AD55C4">
        <w:rPr>
          <w:spacing w:val="-2"/>
          <w:w w:val="97"/>
          <w:sz w:val="20"/>
          <w:u w:val="single"/>
        </w:rPr>
        <w:t>m</w:t>
      </w:r>
      <w:r w:rsidRPr="00AD55C4">
        <w:rPr>
          <w:w w:val="96"/>
          <w:sz w:val="20"/>
          <w:u w:val="single"/>
        </w:rPr>
        <w:t>u</w:t>
      </w:r>
      <w:r w:rsidRPr="00AD55C4">
        <w:rPr>
          <w:spacing w:val="13"/>
          <w:sz w:val="20"/>
          <w:u w:val="single"/>
        </w:rPr>
        <w:t xml:space="preserve"> </w:t>
      </w:r>
      <w:r w:rsidRPr="00AD55C4">
        <w:rPr>
          <w:spacing w:val="2"/>
          <w:w w:val="54"/>
          <w:sz w:val="20"/>
          <w:u w:val="single"/>
        </w:rPr>
        <w:t>İ</w:t>
      </w:r>
      <w:r w:rsidRPr="00AD55C4">
        <w:rPr>
          <w:spacing w:val="-3"/>
          <w:w w:val="97"/>
          <w:sz w:val="20"/>
          <w:u w:val="single"/>
        </w:rPr>
        <w:t>h</w:t>
      </w:r>
      <w:r w:rsidRPr="00AD55C4">
        <w:rPr>
          <w:spacing w:val="1"/>
          <w:w w:val="114"/>
          <w:sz w:val="20"/>
          <w:u w:val="single"/>
        </w:rPr>
        <w:t>a</w:t>
      </w:r>
      <w:r w:rsidRPr="00AD55C4">
        <w:rPr>
          <w:spacing w:val="2"/>
          <w:w w:val="73"/>
          <w:sz w:val="20"/>
          <w:u w:val="single"/>
        </w:rPr>
        <w:t>l</w:t>
      </w:r>
      <w:r w:rsidRPr="00AD55C4">
        <w:rPr>
          <w:w w:val="109"/>
          <w:sz w:val="20"/>
          <w:u w:val="single"/>
        </w:rPr>
        <w:t>e</w:t>
      </w:r>
      <w:r w:rsidRPr="00AD55C4">
        <w:rPr>
          <w:spacing w:val="14"/>
          <w:sz w:val="20"/>
          <w:u w:val="single"/>
        </w:rPr>
        <w:t xml:space="preserve"> </w:t>
      </w:r>
      <w:r w:rsidRPr="00AD55C4">
        <w:rPr>
          <w:spacing w:val="-5"/>
          <w:w w:val="96"/>
          <w:sz w:val="20"/>
          <w:u w:val="single"/>
        </w:rPr>
        <w:t>Y</w:t>
      </w:r>
      <w:r w:rsidRPr="00AD55C4">
        <w:rPr>
          <w:spacing w:val="1"/>
          <w:w w:val="114"/>
          <w:sz w:val="20"/>
          <w:u w:val="single"/>
        </w:rPr>
        <w:t>a</w:t>
      </w:r>
      <w:r w:rsidRPr="00AD55C4">
        <w:rPr>
          <w:spacing w:val="-2"/>
          <w:w w:val="96"/>
          <w:sz w:val="20"/>
          <w:u w:val="single"/>
        </w:rPr>
        <w:t>s</w:t>
      </w:r>
      <w:r w:rsidRPr="00AD55C4">
        <w:rPr>
          <w:spacing w:val="1"/>
          <w:w w:val="96"/>
          <w:sz w:val="20"/>
          <w:u w:val="single"/>
        </w:rPr>
        <w:t>a</w:t>
      </w:r>
      <w:r w:rsidRPr="00AD55C4">
        <w:rPr>
          <w:spacing w:val="-7"/>
          <w:w w:val="75"/>
          <w:sz w:val="20"/>
          <w:u w:val="single"/>
        </w:rPr>
        <w:t>s</w:t>
      </w:r>
      <w:r w:rsidRPr="00AD55C4">
        <w:rPr>
          <w:spacing w:val="2"/>
          <w:w w:val="73"/>
          <w:sz w:val="20"/>
          <w:u w:val="single"/>
        </w:rPr>
        <w:t>ı</w:t>
      </w:r>
      <w:r w:rsidRPr="00AD55C4">
        <w:rPr>
          <w:spacing w:val="-3"/>
          <w:w w:val="97"/>
          <w:sz w:val="20"/>
          <w:u w:val="single"/>
        </w:rPr>
        <w:t>n</w:t>
      </w:r>
      <w:r w:rsidRPr="00AD55C4">
        <w:rPr>
          <w:spacing w:val="2"/>
          <w:w w:val="73"/>
          <w:sz w:val="20"/>
          <w:u w:val="single"/>
        </w:rPr>
        <w:t>ı</w:t>
      </w:r>
      <w:r w:rsidRPr="00AD55C4">
        <w:rPr>
          <w:w w:val="97"/>
          <w:sz w:val="20"/>
          <w:u w:val="single"/>
        </w:rPr>
        <w:t>n</w:t>
      </w:r>
      <w:r w:rsidRPr="00AD55C4">
        <w:rPr>
          <w:spacing w:val="18"/>
          <w:sz w:val="20"/>
          <w:u w:val="single"/>
        </w:rPr>
        <w:t xml:space="preserve"> </w:t>
      </w:r>
      <w:r w:rsidRPr="00AD55C4">
        <w:rPr>
          <w:spacing w:val="-2"/>
          <w:w w:val="87"/>
          <w:sz w:val="20"/>
          <w:u w:val="single"/>
        </w:rPr>
        <w:t>13</w:t>
      </w:r>
      <w:r w:rsidRPr="00AD55C4">
        <w:rPr>
          <w:spacing w:val="-4"/>
          <w:w w:val="131"/>
          <w:sz w:val="20"/>
          <w:u w:val="single"/>
        </w:rPr>
        <w:t>’</w:t>
      </w:r>
      <w:r w:rsidRPr="00AD55C4">
        <w:rPr>
          <w:spacing w:val="2"/>
          <w:w w:val="96"/>
          <w:sz w:val="20"/>
          <w:u w:val="single"/>
        </w:rPr>
        <w:t>ü</w:t>
      </w:r>
      <w:r w:rsidRPr="00AD55C4">
        <w:rPr>
          <w:spacing w:val="1"/>
          <w:w w:val="97"/>
          <w:sz w:val="20"/>
          <w:u w:val="single"/>
        </w:rPr>
        <w:t>n</w:t>
      </w:r>
      <w:r w:rsidRPr="00AD55C4">
        <w:rPr>
          <w:spacing w:val="-6"/>
          <w:w w:val="125"/>
          <w:sz w:val="20"/>
          <w:u w:val="single"/>
        </w:rPr>
        <w:t>c</w:t>
      </w:r>
      <w:r w:rsidRPr="00AD55C4">
        <w:rPr>
          <w:w w:val="96"/>
          <w:sz w:val="20"/>
          <w:u w:val="single"/>
        </w:rPr>
        <w:t>ü</w:t>
      </w:r>
      <w:r w:rsidRPr="00AD55C4">
        <w:rPr>
          <w:w w:val="96"/>
          <w:sz w:val="20"/>
        </w:rPr>
        <w:t xml:space="preserve"> </w:t>
      </w:r>
      <w:r w:rsidRPr="00AD55C4">
        <w:rPr>
          <w:rFonts w:ascii="Arial" w:hAnsi="Arial"/>
          <w:spacing w:val="9"/>
          <w:sz w:val="20"/>
          <w:u w:val="single"/>
        </w:rPr>
        <w:t>maddesinde</w:t>
      </w:r>
      <w:r w:rsidRPr="00AD55C4">
        <w:rPr>
          <w:rFonts w:ascii="Arial" w:hAnsi="Arial"/>
          <w:spacing w:val="9"/>
          <w:sz w:val="20"/>
        </w:rPr>
        <w:t xml:space="preserve"> </w:t>
      </w:r>
      <w:r w:rsidRPr="00AD55C4">
        <w:rPr>
          <w:sz w:val="20"/>
        </w:rPr>
        <w:t>belirtilen hükümler</w:t>
      </w:r>
      <w:r w:rsidRPr="00AD55C4">
        <w:rPr>
          <w:spacing w:val="4"/>
          <w:sz w:val="20"/>
        </w:rPr>
        <w:t xml:space="preserve"> </w:t>
      </w:r>
      <w:r w:rsidRPr="00AD55C4">
        <w:rPr>
          <w:sz w:val="20"/>
        </w:rPr>
        <w:t>uygulanır.</w:t>
      </w:r>
    </w:p>
    <w:p w:rsidR="00DE045C" w:rsidRPr="00AD55C4" w:rsidRDefault="00DE045C">
      <w:pPr>
        <w:pStyle w:val="BodyText"/>
        <w:rPr>
          <w:sz w:val="24"/>
        </w:rPr>
      </w:pPr>
    </w:p>
    <w:p w:rsidR="00DE045C" w:rsidRPr="00AD55C4" w:rsidRDefault="009625C6">
      <w:pPr>
        <w:pStyle w:val="Heading3"/>
        <w:numPr>
          <w:ilvl w:val="0"/>
          <w:numId w:val="18"/>
        </w:numPr>
        <w:tabs>
          <w:tab w:val="left" w:pos="1265"/>
          <w:tab w:val="left" w:pos="1266"/>
        </w:tabs>
        <w:spacing w:before="194"/>
        <w:ind w:left="1265" w:hanging="849"/>
      </w:pPr>
      <w:r w:rsidRPr="00AD55C4">
        <w:rPr>
          <w:w w:val="95"/>
        </w:rPr>
        <w:t>Teklif Hazırlama</w:t>
      </w:r>
      <w:r w:rsidRPr="00AD55C4">
        <w:rPr>
          <w:spacing w:val="-29"/>
          <w:w w:val="95"/>
        </w:rPr>
        <w:t xml:space="preserve"> </w:t>
      </w:r>
      <w:r w:rsidRPr="00AD55C4">
        <w:rPr>
          <w:w w:val="95"/>
        </w:rPr>
        <w:t>Giderleri</w:t>
      </w:r>
    </w:p>
    <w:p w:rsidR="00DE045C" w:rsidRPr="00AD55C4" w:rsidRDefault="009625C6">
      <w:pPr>
        <w:pStyle w:val="ListParagraph"/>
        <w:numPr>
          <w:ilvl w:val="1"/>
          <w:numId w:val="18"/>
        </w:numPr>
        <w:tabs>
          <w:tab w:val="left" w:pos="1266"/>
        </w:tabs>
        <w:spacing w:before="137" w:line="237" w:lineRule="auto"/>
        <w:ind w:left="1131" w:right="516"/>
        <w:jc w:val="both"/>
        <w:rPr>
          <w:rFonts w:ascii="Arial" w:hAnsi="Arial"/>
          <w:sz w:val="24"/>
        </w:rPr>
      </w:pPr>
      <w:r w:rsidRPr="00AD55C4">
        <w:rPr>
          <w:sz w:val="20"/>
        </w:rPr>
        <w:t xml:space="preserve">Tekliflerin hazırlanması ve sunulması ile ilgili bütün masraflar katılımcılara </w:t>
      </w:r>
      <w:r w:rsidRPr="00AD55C4">
        <w:rPr>
          <w:rFonts w:ascii="Arial" w:hAnsi="Arial"/>
          <w:sz w:val="20"/>
        </w:rPr>
        <w:t xml:space="preserve">aittir. </w:t>
      </w:r>
      <w:r w:rsidRPr="00AD55C4">
        <w:rPr>
          <w:sz w:val="20"/>
        </w:rPr>
        <w:t>Katılımcı,</w:t>
      </w:r>
      <w:r w:rsidRPr="00AD55C4">
        <w:rPr>
          <w:spacing w:val="-39"/>
          <w:sz w:val="20"/>
        </w:rPr>
        <w:t xml:space="preserve"> </w:t>
      </w:r>
      <w:r w:rsidRPr="00AD55C4">
        <w:rPr>
          <w:sz w:val="20"/>
        </w:rPr>
        <w:t>teklifini</w:t>
      </w:r>
      <w:r w:rsidRPr="00AD55C4">
        <w:rPr>
          <w:spacing w:val="-38"/>
          <w:sz w:val="20"/>
        </w:rPr>
        <w:t xml:space="preserve"> </w:t>
      </w:r>
      <w:r w:rsidRPr="00AD55C4">
        <w:rPr>
          <w:sz w:val="20"/>
        </w:rPr>
        <w:t>hazırlamak</w:t>
      </w:r>
      <w:r w:rsidRPr="00AD55C4">
        <w:rPr>
          <w:spacing w:val="-39"/>
          <w:sz w:val="20"/>
        </w:rPr>
        <w:t xml:space="preserve"> </w:t>
      </w:r>
      <w:r w:rsidRPr="00AD55C4">
        <w:rPr>
          <w:sz w:val="20"/>
        </w:rPr>
        <w:t>için</w:t>
      </w:r>
      <w:r w:rsidRPr="00AD55C4">
        <w:rPr>
          <w:spacing w:val="-38"/>
          <w:sz w:val="20"/>
        </w:rPr>
        <w:t xml:space="preserve"> </w:t>
      </w:r>
      <w:r w:rsidRPr="00AD55C4">
        <w:rPr>
          <w:sz w:val="20"/>
        </w:rPr>
        <w:t>yapmış</w:t>
      </w:r>
      <w:r w:rsidRPr="00AD55C4">
        <w:rPr>
          <w:spacing w:val="-40"/>
          <w:sz w:val="20"/>
        </w:rPr>
        <w:t xml:space="preserve"> </w:t>
      </w:r>
      <w:r w:rsidRPr="00AD55C4">
        <w:rPr>
          <w:sz w:val="20"/>
        </w:rPr>
        <w:t>olduğu</w:t>
      </w:r>
      <w:r w:rsidRPr="00AD55C4">
        <w:rPr>
          <w:spacing w:val="-39"/>
          <w:sz w:val="20"/>
        </w:rPr>
        <w:t xml:space="preserve"> </w:t>
      </w:r>
      <w:r w:rsidRPr="00AD55C4">
        <w:rPr>
          <w:sz w:val="20"/>
        </w:rPr>
        <w:t>hiçbir</w:t>
      </w:r>
      <w:r w:rsidRPr="00AD55C4">
        <w:rPr>
          <w:spacing w:val="-35"/>
          <w:sz w:val="20"/>
        </w:rPr>
        <w:t xml:space="preserve"> </w:t>
      </w:r>
      <w:r w:rsidRPr="00AD55C4">
        <w:rPr>
          <w:sz w:val="20"/>
        </w:rPr>
        <w:t>masrafı</w:t>
      </w:r>
      <w:r w:rsidRPr="00AD55C4">
        <w:rPr>
          <w:spacing w:val="-38"/>
          <w:sz w:val="20"/>
        </w:rPr>
        <w:t xml:space="preserve"> </w:t>
      </w:r>
      <w:r w:rsidRPr="00AD55C4">
        <w:rPr>
          <w:sz w:val="20"/>
        </w:rPr>
        <w:t>idareden</w:t>
      </w:r>
      <w:r w:rsidRPr="00AD55C4">
        <w:rPr>
          <w:spacing w:val="-38"/>
          <w:sz w:val="20"/>
        </w:rPr>
        <w:t xml:space="preserve"> </w:t>
      </w:r>
      <w:r w:rsidRPr="00AD55C4">
        <w:rPr>
          <w:sz w:val="20"/>
        </w:rPr>
        <w:t>isteyemez.</w:t>
      </w:r>
    </w:p>
    <w:p w:rsidR="00DE045C" w:rsidRPr="00AD55C4" w:rsidRDefault="009625C6">
      <w:pPr>
        <w:pStyle w:val="Heading3"/>
        <w:numPr>
          <w:ilvl w:val="0"/>
          <w:numId w:val="18"/>
        </w:numPr>
        <w:tabs>
          <w:tab w:val="left" w:pos="1265"/>
          <w:tab w:val="left" w:pos="1266"/>
        </w:tabs>
        <w:spacing w:before="123"/>
        <w:ind w:left="1265" w:hanging="850"/>
      </w:pPr>
      <w:r w:rsidRPr="00AD55C4">
        <w:rPr>
          <w:w w:val="95"/>
        </w:rPr>
        <w:t>İşin Yapılacağı Yerin</w:t>
      </w:r>
      <w:r w:rsidRPr="00AD55C4">
        <w:rPr>
          <w:spacing w:val="-34"/>
          <w:w w:val="95"/>
        </w:rPr>
        <w:t xml:space="preserve"> </w:t>
      </w:r>
      <w:r w:rsidRPr="00AD55C4">
        <w:rPr>
          <w:spacing w:val="-3"/>
          <w:w w:val="95"/>
        </w:rPr>
        <w:t>Görülmesi</w:t>
      </w:r>
    </w:p>
    <w:p w:rsidR="00DE045C" w:rsidRPr="00AD55C4" w:rsidRDefault="009625C6">
      <w:pPr>
        <w:pStyle w:val="ListParagraph"/>
        <w:numPr>
          <w:ilvl w:val="1"/>
          <w:numId w:val="18"/>
        </w:numPr>
        <w:tabs>
          <w:tab w:val="left" w:pos="1266"/>
        </w:tabs>
        <w:spacing w:before="135" w:line="244" w:lineRule="auto"/>
        <w:ind w:left="1131" w:right="491"/>
        <w:jc w:val="both"/>
        <w:rPr>
          <w:rFonts w:ascii="Arial" w:hAnsi="Arial"/>
          <w:sz w:val="24"/>
        </w:rPr>
      </w:pPr>
      <w:r w:rsidRPr="00AD55C4">
        <w:rPr>
          <w:sz w:val="20"/>
        </w:rPr>
        <w:t xml:space="preserve">Katılımcı veya temsilcilerinin teslimatın yapılacağı yeri görmek istemesi halinde, </w:t>
      </w:r>
      <w:r w:rsidRPr="00AD55C4">
        <w:rPr>
          <w:spacing w:val="-2"/>
          <w:w w:val="86"/>
          <w:sz w:val="20"/>
        </w:rPr>
        <w:t>t</w:t>
      </w:r>
      <w:r w:rsidRPr="00AD55C4">
        <w:rPr>
          <w:spacing w:val="-2"/>
          <w:w w:val="89"/>
          <w:sz w:val="20"/>
        </w:rPr>
        <w:t>es</w:t>
      </w:r>
      <w:r w:rsidRPr="00AD55C4">
        <w:rPr>
          <w:spacing w:val="2"/>
          <w:w w:val="89"/>
          <w:sz w:val="20"/>
        </w:rPr>
        <w:t>l</w:t>
      </w:r>
      <w:r w:rsidRPr="00AD55C4">
        <w:rPr>
          <w:spacing w:val="2"/>
          <w:w w:val="73"/>
          <w:sz w:val="20"/>
        </w:rPr>
        <w:t>i</w:t>
      </w:r>
      <w:r w:rsidRPr="00AD55C4">
        <w:rPr>
          <w:spacing w:val="-2"/>
          <w:w w:val="97"/>
          <w:sz w:val="20"/>
        </w:rPr>
        <w:t>m</w:t>
      </w:r>
      <w:r w:rsidRPr="00AD55C4">
        <w:rPr>
          <w:spacing w:val="1"/>
          <w:w w:val="114"/>
          <w:sz w:val="20"/>
        </w:rPr>
        <w:t>a</w:t>
      </w:r>
      <w:r w:rsidRPr="00AD55C4">
        <w:rPr>
          <w:spacing w:val="-7"/>
          <w:w w:val="86"/>
          <w:sz w:val="20"/>
        </w:rPr>
        <w:t>t</w:t>
      </w:r>
      <w:r w:rsidRPr="00AD55C4">
        <w:rPr>
          <w:spacing w:val="-3"/>
          <w:w w:val="73"/>
          <w:sz w:val="20"/>
        </w:rPr>
        <w:t>ı</w:t>
      </w:r>
      <w:r w:rsidRPr="00AD55C4">
        <w:rPr>
          <w:w w:val="97"/>
          <w:sz w:val="20"/>
        </w:rPr>
        <w:t>n</w:t>
      </w:r>
      <w:r w:rsidRPr="00AD55C4">
        <w:rPr>
          <w:sz w:val="20"/>
        </w:rPr>
        <w:t xml:space="preserve">  </w:t>
      </w:r>
      <w:r w:rsidRPr="00AD55C4">
        <w:rPr>
          <w:spacing w:val="-22"/>
          <w:sz w:val="20"/>
        </w:rPr>
        <w:t xml:space="preserve"> </w:t>
      </w:r>
      <w:r w:rsidRPr="00AD55C4">
        <w:rPr>
          <w:spacing w:val="-2"/>
          <w:w w:val="108"/>
          <w:sz w:val="20"/>
        </w:rPr>
        <w:t>g</w:t>
      </w:r>
      <w:r w:rsidRPr="00AD55C4">
        <w:rPr>
          <w:spacing w:val="-2"/>
          <w:w w:val="93"/>
          <w:sz w:val="20"/>
        </w:rPr>
        <w:t>e</w:t>
      </w:r>
      <w:r w:rsidRPr="00AD55C4">
        <w:rPr>
          <w:spacing w:val="1"/>
          <w:w w:val="93"/>
          <w:sz w:val="20"/>
        </w:rPr>
        <w:t>r</w:t>
      </w:r>
      <w:r w:rsidRPr="00AD55C4">
        <w:rPr>
          <w:spacing w:val="-1"/>
          <w:w w:val="125"/>
          <w:sz w:val="20"/>
        </w:rPr>
        <w:t>ç</w:t>
      </w:r>
      <w:r w:rsidRPr="00AD55C4">
        <w:rPr>
          <w:spacing w:val="-2"/>
          <w:w w:val="97"/>
          <w:sz w:val="20"/>
        </w:rPr>
        <w:t>e</w:t>
      </w:r>
      <w:r w:rsidRPr="00AD55C4">
        <w:rPr>
          <w:spacing w:val="-1"/>
          <w:w w:val="97"/>
          <w:sz w:val="20"/>
        </w:rPr>
        <w:t>k</w:t>
      </w:r>
      <w:r w:rsidRPr="00AD55C4">
        <w:rPr>
          <w:spacing w:val="2"/>
          <w:w w:val="73"/>
          <w:sz w:val="20"/>
        </w:rPr>
        <w:t>l</w:t>
      </w:r>
      <w:r w:rsidRPr="00AD55C4">
        <w:rPr>
          <w:spacing w:val="-2"/>
          <w:w w:val="91"/>
          <w:sz w:val="20"/>
        </w:rPr>
        <w:t>eş</w:t>
      </w:r>
      <w:r w:rsidRPr="00AD55C4">
        <w:rPr>
          <w:spacing w:val="-7"/>
          <w:w w:val="91"/>
          <w:sz w:val="20"/>
        </w:rPr>
        <w:t>t</w:t>
      </w:r>
      <w:r w:rsidRPr="00AD55C4">
        <w:rPr>
          <w:spacing w:val="2"/>
          <w:w w:val="73"/>
          <w:sz w:val="20"/>
        </w:rPr>
        <w:t>i</w:t>
      </w:r>
      <w:r w:rsidRPr="00AD55C4">
        <w:rPr>
          <w:spacing w:val="-3"/>
          <w:w w:val="71"/>
          <w:sz w:val="20"/>
        </w:rPr>
        <w:t>r</w:t>
      </w:r>
      <w:r w:rsidRPr="00AD55C4">
        <w:rPr>
          <w:spacing w:val="2"/>
          <w:w w:val="73"/>
          <w:sz w:val="20"/>
        </w:rPr>
        <w:t>il</w:t>
      </w:r>
      <w:r w:rsidRPr="00AD55C4">
        <w:rPr>
          <w:spacing w:val="-2"/>
          <w:w w:val="117"/>
          <w:sz w:val="20"/>
        </w:rPr>
        <w:t>e</w:t>
      </w:r>
      <w:r w:rsidRPr="00AD55C4">
        <w:rPr>
          <w:spacing w:val="-1"/>
          <w:w w:val="117"/>
          <w:sz w:val="20"/>
        </w:rPr>
        <w:t>c</w:t>
      </w:r>
      <w:r w:rsidRPr="00AD55C4">
        <w:rPr>
          <w:spacing w:val="-2"/>
          <w:w w:val="109"/>
          <w:sz w:val="20"/>
        </w:rPr>
        <w:t>e</w:t>
      </w:r>
      <w:r w:rsidRPr="00AD55C4">
        <w:rPr>
          <w:spacing w:val="-7"/>
          <w:w w:val="109"/>
          <w:sz w:val="20"/>
        </w:rPr>
        <w:t>ğ</w:t>
      </w:r>
      <w:r w:rsidRPr="00AD55C4">
        <w:rPr>
          <w:w w:val="73"/>
          <w:sz w:val="20"/>
        </w:rPr>
        <w:t>i</w:t>
      </w:r>
      <w:r w:rsidRPr="00AD55C4">
        <w:rPr>
          <w:sz w:val="20"/>
        </w:rPr>
        <w:t xml:space="preserve">  </w:t>
      </w:r>
      <w:r w:rsidRPr="00AD55C4">
        <w:rPr>
          <w:spacing w:val="-22"/>
          <w:sz w:val="20"/>
        </w:rPr>
        <w:t xml:space="preserve"> </w:t>
      </w:r>
      <w:r w:rsidRPr="00AD55C4">
        <w:rPr>
          <w:spacing w:val="2"/>
          <w:w w:val="91"/>
          <w:sz w:val="20"/>
        </w:rPr>
        <w:t>y</w:t>
      </w:r>
      <w:r w:rsidRPr="00AD55C4">
        <w:rPr>
          <w:spacing w:val="-7"/>
          <w:w w:val="109"/>
          <w:sz w:val="20"/>
        </w:rPr>
        <w:t>e</w:t>
      </w:r>
      <w:r w:rsidRPr="00AD55C4">
        <w:rPr>
          <w:spacing w:val="1"/>
          <w:w w:val="71"/>
          <w:sz w:val="20"/>
        </w:rPr>
        <w:t>r</w:t>
      </w:r>
      <w:r w:rsidRPr="00AD55C4">
        <w:rPr>
          <w:w w:val="109"/>
          <w:sz w:val="20"/>
        </w:rPr>
        <w:t>e</w:t>
      </w:r>
      <w:r w:rsidRPr="00AD55C4">
        <w:rPr>
          <w:sz w:val="20"/>
        </w:rPr>
        <w:t xml:space="preserve">  </w:t>
      </w:r>
      <w:r w:rsidRPr="00AD55C4">
        <w:rPr>
          <w:spacing w:val="-26"/>
          <w:sz w:val="20"/>
        </w:rPr>
        <w:t xml:space="preserve"> </w:t>
      </w:r>
      <w:r w:rsidRPr="00AD55C4">
        <w:rPr>
          <w:spacing w:val="-2"/>
          <w:w w:val="108"/>
          <w:sz w:val="20"/>
        </w:rPr>
        <w:t>g</w:t>
      </w:r>
      <w:r w:rsidRPr="00AD55C4">
        <w:rPr>
          <w:spacing w:val="2"/>
          <w:w w:val="73"/>
          <w:sz w:val="20"/>
        </w:rPr>
        <w:t>i</w:t>
      </w:r>
      <w:r w:rsidRPr="00AD55C4">
        <w:rPr>
          <w:spacing w:val="-3"/>
          <w:w w:val="71"/>
          <w:sz w:val="20"/>
        </w:rPr>
        <w:t>r</w:t>
      </w:r>
      <w:r w:rsidRPr="00AD55C4">
        <w:rPr>
          <w:spacing w:val="-3"/>
          <w:w w:val="73"/>
          <w:sz w:val="20"/>
        </w:rPr>
        <w:t>i</w:t>
      </w:r>
      <w:r w:rsidRPr="00AD55C4">
        <w:rPr>
          <w:spacing w:val="2"/>
          <w:w w:val="73"/>
          <w:sz w:val="20"/>
        </w:rPr>
        <w:t>l</w:t>
      </w:r>
      <w:r w:rsidRPr="00AD55C4">
        <w:rPr>
          <w:spacing w:val="-2"/>
          <w:w w:val="97"/>
          <w:sz w:val="20"/>
        </w:rPr>
        <w:t>m</w:t>
      </w:r>
      <w:r w:rsidRPr="00AD55C4">
        <w:rPr>
          <w:spacing w:val="-2"/>
          <w:w w:val="89"/>
          <w:sz w:val="20"/>
        </w:rPr>
        <w:t>es</w:t>
      </w:r>
      <w:r w:rsidRPr="00AD55C4">
        <w:rPr>
          <w:w w:val="89"/>
          <w:sz w:val="20"/>
        </w:rPr>
        <w:t>i</w:t>
      </w:r>
      <w:r w:rsidRPr="00AD55C4">
        <w:rPr>
          <w:sz w:val="20"/>
        </w:rPr>
        <w:t xml:space="preserve">  </w:t>
      </w:r>
      <w:r w:rsidRPr="00AD55C4">
        <w:rPr>
          <w:spacing w:val="-21"/>
          <w:sz w:val="20"/>
        </w:rPr>
        <w:t xml:space="preserve"> </w:t>
      </w:r>
      <w:r w:rsidRPr="00AD55C4">
        <w:rPr>
          <w:spacing w:val="2"/>
          <w:w w:val="73"/>
          <w:sz w:val="20"/>
        </w:rPr>
        <w:t>i</w:t>
      </w:r>
      <w:r w:rsidRPr="00AD55C4">
        <w:rPr>
          <w:spacing w:val="-6"/>
          <w:w w:val="125"/>
          <w:sz w:val="20"/>
        </w:rPr>
        <w:t>ç</w:t>
      </w:r>
      <w:r w:rsidRPr="00AD55C4">
        <w:rPr>
          <w:spacing w:val="-3"/>
          <w:w w:val="73"/>
          <w:sz w:val="20"/>
        </w:rPr>
        <w:t>i</w:t>
      </w:r>
      <w:r w:rsidRPr="00AD55C4">
        <w:rPr>
          <w:w w:val="97"/>
          <w:sz w:val="20"/>
        </w:rPr>
        <w:t>n</w:t>
      </w:r>
      <w:r w:rsidRPr="00AD55C4">
        <w:rPr>
          <w:sz w:val="20"/>
        </w:rPr>
        <w:t xml:space="preserve">  </w:t>
      </w:r>
      <w:r w:rsidRPr="00AD55C4">
        <w:rPr>
          <w:spacing w:val="-22"/>
          <w:sz w:val="20"/>
        </w:rPr>
        <w:t xml:space="preserve"> </w:t>
      </w:r>
      <w:r w:rsidRPr="00AD55C4">
        <w:rPr>
          <w:spacing w:val="-2"/>
          <w:w w:val="108"/>
          <w:sz w:val="20"/>
        </w:rPr>
        <w:t>g</w:t>
      </w:r>
      <w:r w:rsidRPr="00AD55C4">
        <w:rPr>
          <w:spacing w:val="-2"/>
          <w:w w:val="93"/>
          <w:sz w:val="20"/>
        </w:rPr>
        <w:t>e</w:t>
      </w:r>
      <w:r w:rsidRPr="00AD55C4">
        <w:rPr>
          <w:spacing w:val="1"/>
          <w:w w:val="93"/>
          <w:sz w:val="20"/>
        </w:rPr>
        <w:t>r</w:t>
      </w:r>
      <w:r w:rsidRPr="00AD55C4">
        <w:rPr>
          <w:spacing w:val="-2"/>
          <w:w w:val="97"/>
          <w:sz w:val="20"/>
        </w:rPr>
        <w:t>e</w:t>
      </w:r>
      <w:r w:rsidRPr="00AD55C4">
        <w:rPr>
          <w:spacing w:val="-1"/>
          <w:w w:val="97"/>
          <w:sz w:val="20"/>
        </w:rPr>
        <w:t>k</w:t>
      </w:r>
      <w:r w:rsidRPr="00AD55C4">
        <w:rPr>
          <w:spacing w:val="-3"/>
          <w:w w:val="73"/>
          <w:sz w:val="20"/>
        </w:rPr>
        <w:t>l</w:t>
      </w:r>
      <w:r w:rsidRPr="00AD55C4">
        <w:rPr>
          <w:w w:val="73"/>
          <w:sz w:val="20"/>
        </w:rPr>
        <w:t>i</w:t>
      </w:r>
      <w:r w:rsidRPr="00AD55C4">
        <w:rPr>
          <w:sz w:val="20"/>
        </w:rPr>
        <w:t xml:space="preserve">  </w:t>
      </w:r>
      <w:r w:rsidRPr="00AD55C4">
        <w:rPr>
          <w:spacing w:val="-21"/>
          <w:sz w:val="20"/>
        </w:rPr>
        <w:t xml:space="preserve"> </w:t>
      </w:r>
      <w:r w:rsidRPr="00AD55C4">
        <w:rPr>
          <w:spacing w:val="-3"/>
          <w:w w:val="73"/>
          <w:sz w:val="20"/>
        </w:rPr>
        <w:t>i</w:t>
      </w:r>
      <w:r w:rsidRPr="00AD55C4">
        <w:rPr>
          <w:w w:val="81"/>
          <w:sz w:val="20"/>
        </w:rPr>
        <w:t>z</w:t>
      </w:r>
      <w:r w:rsidRPr="00AD55C4">
        <w:rPr>
          <w:spacing w:val="-3"/>
          <w:w w:val="73"/>
          <w:sz w:val="20"/>
        </w:rPr>
        <w:t>i</w:t>
      </w:r>
      <w:r w:rsidRPr="00AD55C4">
        <w:rPr>
          <w:spacing w:val="-3"/>
          <w:w w:val="97"/>
          <w:sz w:val="20"/>
        </w:rPr>
        <w:t>n</w:t>
      </w:r>
      <w:r w:rsidRPr="00AD55C4">
        <w:rPr>
          <w:spacing w:val="2"/>
          <w:w w:val="73"/>
          <w:sz w:val="20"/>
        </w:rPr>
        <w:t>l</w:t>
      </w:r>
      <w:r w:rsidRPr="00AD55C4">
        <w:rPr>
          <w:spacing w:val="-2"/>
          <w:w w:val="93"/>
          <w:sz w:val="20"/>
        </w:rPr>
        <w:t>e</w:t>
      </w:r>
      <w:r w:rsidRPr="00AD55C4">
        <w:rPr>
          <w:w w:val="93"/>
          <w:sz w:val="20"/>
        </w:rPr>
        <w:t>r</w:t>
      </w:r>
      <w:r w:rsidRPr="00AD55C4">
        <w:rPr>
          <w:sz w:val="20"/>
        </w:rPr>
        <w:t xml:space="preserve">  </w:t>
      </w:r>
      <w:r w:rsidRPr="00AD55C4">
        <w:rPr>
          <w:spacing w:val="-27"/>
          <w:sz w:val="20"/>
        </w:rPr>
        <w:t xml:space="preserve"> </w:t>
      </w:r>
      <w:r w:rsidRPr="00AD55C4">
        <w:rPr>
          <w:spacing w:val="2"/>
          <w:w w:val="54"/>
          <w:sz w:val="20"/>
        </w:rPr>
        <w:t>İ</w:t>
      </w:r>
      <w:r w:rsidRPr="00AD55C4">
        <w:rPr>
          <w:spacing w:val="1"/>
          <w:w w:val="110"/>
          <w:sz w:val="20"/>
        </w:rPr>
        <w:t>d</w:t>
      </w:r>
      <w:r w:rsidRPr="00AD55C4">
        <w:rPr>
          <w:spacing w:val="-4"/>
          <w:w w:val="114"/>
          <w:sz w:val="20"/>
        </w:rPr>
        <w:t>a</w:t>
      </w:r>
      <w:r w:rsidRPr="00AD55C4">
        <w:rPr>
          <w:spacing w:val="1"/>
          <w:w w:val="71"/>
          <w:sz w:val="20"/>
        </w:rPr>
        <w:t>r</w:t>
      </w:r>
      <w:r w:rsidRPr="00AD55C4">
        <w:rPr>
          <w:w w:val="109"/>
          <w:sz w:val="20"/>
        </w:rPr>
        <w:t>e</w:t>
      </w:r>
      <w:r w:rsidRPr="00AD55C4">
        <w:rPr>
          <w:sz w:val="20"/>
        </w:rPr>
        <w:t xml:space="preserve">  </w:t>
      </w:r>
      <w:r w:rsidRPr="00AD55C4">
        <w:rPr>
          <w:spacing w:val="-26"/>
          <w:sz w:val="20"/>
        </w:rPr>
        <w:t xml:space="preserve"> </w:t>
      </w:r>
      <w:r w:rsidRPr="00AD55C4">
        <w:rPr>
          <w:spacing w:val="-2"/>
          <w:w w:val="86"/>
          <w:sz w:val="20"/>
        </w:rPr>
        <w:t>t</w:t>
      </w:r>
      <w:r w:rsidRPr="00AD55C4">
        <w:rPr>
          <w:spacing w:val="1"/>
          <w:w w:val="114"/>
          <w:sz w:val="20"/>
        </w:rPr>
        <w:t>a</w:t>
      </w:r>
      <w:r w:rsidRPr="00AD55C4">
        <w:rPr>
          <w:spacing w:val="-3"/>
          <w:w w:val="71"/>
          <w:sz w:val="20"/>
        </w:rPr>
        <w:t>r</w:t>
      </w:r>
      <w:r w:rsidRPr="00AD55C4">
        <w:rPr>
          <w:spacing w:val="1"/>
          <w:w w:val="114"/>
          <w:sz w:val="20"/>
        </w:rPr>
        <w:t>a</w:t>
      </w:r>
      <w:r w:rsidRPr="00AD55C4">
        <w:rPr>
          <w:spacing w:val="-1"/>
          <w:w w:val="90"/>
          <w:sz w:val="20"/>
        </w:rPr>
        <w:t>f</w:t>
      </w:r>
      <w:r w:rsidRPr="00AD55C4">
        <w:rPr>
          <w:spacing w:val="-3"/>
          <w:w w:val="73"/>
          <w:sz w:val="20"/>
        </w:rPr>
        <w:t>ı</w:t>
      </w:r>
      <w:r w:rsidRPr="00AD55C4">
        <w:rPr>
          <w:spacing w:val="1"/>
          <w:w w:val="97"/>
          <w:sz w:val="20"/>
        </w:rPr>
        <w:t>n</w:t>
      </w:r>
      <w:r w:rsidRPr="00AD55C4">
        <w:rPr>
          <w:spacing w:val="-4"/>
          <w:w w:val="110"/>
          <w:sz w:val="20"/>
        </w:rPr>
        <w:t>d</w:t>
      </w:r>
      <w:r w:rsidRPr="00AD55C4">
        <w:rPr>
          <w:spacing w:val="1"/>
          <w:w w:val="114"/>
          <w:sz w:val="20"/>
        </w:rPr>
        <w:t>a</w:t>
      </w:r>
      <w:r w:rsidRPr="00AD55C4">
        <w:rPr>
          <w:w w:val="97"/>
          <w:sz w:val="20"/>
        </w:rPr>
        <w:t xml:space="preserve">n </w:t>
      </w:r>
      <w:r w:rsidRPr="00AD55C4">
        <w:rPr>
          <w:rFonts w:ascii="Arial" w:hAnsi="Arial"/>
          <w:spacing w:val="4"/>
          <w:sz w:val="20"/>
        </w:rPr>
        <w:t>verilecektir.</w:t>
      </w:r>
    </w:p>
    <w:p w:rsidR="00DE045C" w:rsidRPr="00AD55C4" w:rsidRDefault="009625C6">
      <w:pPr>
        <w:pStyle w:val="ListParagraph"/>
        <w:numPr>
          <w:ilvl w:val="1"/>
          <w:numId w:val="18"/>
        </w:numPr>
        <w:tabs>
          <w:tab w:val="left" w:pos="1319"/>
        </w:tabs>
        <w:spacing w:before="141" w:line="232" w:lineRule="auto"/>
        <w:ind w:right="493"/>
        <w:jc w:val="both"/>
        <w:rPr>
          <w:rFonts w:ascii="Arial" w:hAnsi="Arial"/>
        </w:rPr>
      </w:pPr>
      <w:r w:rsidRPr="00AD55C4">
        <w:rPr>
          <w:sz w:val="20"/>
        </w:rPr>
        <w:t xml:space="preserve">Tekliflerin </w:t>
      </w:r>
      <w:r w:rsidRPr="00AD55C4">
        <w:rPr>
          <w:spacing w:val="2"/>
          <w:sz w:val="20"/>
        </w:rPr>
        <w:t>değerlen</w:t>
      </w:r>
      <w:r w:rsidRPr="00AD55C4">
        <w:rPr>
          <w:rFonts w:ascii="Arial" w:hAnsi="Arial"/>
          <w:spacing w:val="2"/>
          <w:sz w:val="20"/>
        </w:rPr>
        <w:t xml:space="preserve">dirilmesinde, </w:t>
      </w:r>
      <w:r w:rsidRPr="00AD55C4">
        <w:rPr>
          <w:sz w:val="20"/>
        </w:rPr>
        <w:t>katılımcının teslimatın yapılacağı yeri incelediği</w:t>
      </w:r>
      <w:r w:rsidRPr="00AD55C4">
        <w:rPr>
          <w:spacing w:val="-35"/>
          <w:sz w:val="20"/>
        </w:rPr>
        <w:t xml:space="preserve"> </w:t>
      </w:r>
      <w:r w:rsidRPr="00AD55C4">
        <w:rPr>
          <w:sz w:val="20"/>
        </w:rPr>
        <w:t>ve teklifini</w:t>
      </w:r>
      <w:r w:rsidRPr="00AD55C4">
        <w:rPr>
          <w:spacing w:val="-18"/>
          <w:sz w:val="20"/>
        </w:rPr>
        <w:t xml:space="preserve"> </w:t>
      </w:r>
      <w:r w:rsidRPr="00AD55C4">
        <w:rPr>
          <w:sz w:val="20"/>
        </w:rPr>
        <w:t>buna</w:t>
      </w:r>
      <w:r w:rsidRPr="00AD55C4">
        <w:rPr>
          <w:spacing w:val="-14"/>
          <w:sz w:val="20"/>
        </w:rPr>
        <w:t xml:space="preserve"> </w:t>
      </w:r>
      <w:r w:rsidRPr="00AD55C4">
        <w:rPr>
          <w:spacing w:val="-3"/>
          <w:sz w:val="20"/>
        </w:rPr>
        <w:t>göre</w:t>
      </w:r>
      <w:r w:rsidRPr="00AD55C4">
        <w:rPr>
          <w:spacing w:val="-21"/>
          <w:sz w:val="20"/>
        </w:rPr>
        <w:t xml:space="preserve"> </w:t>
      </w:r>
      <w:r w:rsidRPr="00AD55C4">
        <w:rPr>
          <w:sz w:val="20"/>
        </w:rPr>
        <w:t>hazırladığı</w:t>
      </w:r>
      <w:r w:rsidRPr="00AD55C4">
        <w:rPr>
          <w:spacing w:val="-17"/>
          <w:sz w:val="20"/>
        </w:rPr>
        <w:t xml:space="preserve"> </w:t>
      </w:r>
      <w:r w:rsidRPr="00AD55C4">
        <w:rPr>
          <w:sz w:val="20"/>
        </w:rPr>
        <w:t>kabul</w:t>
      </w:r>
      <w:r w:rsidRPr="00AD55C4">
        <w:rPr>
          <w:spacing w:val="-17"/>
          <w:sz w:val="20"/>
        </w:rPr>
        <w:t xml:space="preserve"> </w:t>
      </w:r>
      <w:r w:rsidRPr="00AD55C4">
        <w:rPr>
          <w:sz w:val="20"/>
        </w:rPr>
        <w:t>edilir</w:t>
      </w:r>
      <w:r w:rsidRPr="00AD55C4">
        <w:rPr>
          <w:rFonts w:ascii="Arial" w:hAnsi="Arial"/>
          <w:sz w:val="20"/>
        </w:rPr>
        <w:t>.</w:t>
      </w:r>
    </w:p>
    <w:p w:rsidR="00DE045C" w:rsidRPr="00AD55C4" w:rsidRDefault="009625C6">
      <w:pPr>
        <w:pStyle w:val="Heading3"/>
        <w:numPr>
          <w:ilvl w:val="0"/>
          <w:numId w:val="18"/>
        </w:numPr>
        <w:tabs>
          <w:tab w:val="left" w:pos="777"/>
        </w:tabs>
        <w:spacing w:before="123"/>
        <w:ind w:left="776" w:hanging="360"/>
      </w:pPr>
      <w:r w:rsidRPr="00AD55C4">
        <w:rPr>
          <w:w w:val="95"/>
        </w:rPr>
        <w:t>İhale Dokümanında Değişiklik</w:t>
      </w:r>
      <w:r w:rsidRPr="00AD55C4">
        <w:rPr>
          <w:spacing w:val="-42"/>
          <w:w w:val="95"/>
        </w:rPr>
        <w:t xml:space="preserve"> </w:t>
      </w:r>
      <w:r w:rsidRPr="00AD55C4">
        <w:rPr>
          <w:w w:val="95"/>
        </w:rPr>
        <w:t>Yapılması</w:t>
      </w:r>
    </w:p>
    <w:p w:rsidR="00DE045C" w:rsidRPr="00AD55C4" w:rsidRDefault="009625C6">
      <w:pPr>
        <w:pStyle w:val="ListParagraph"/>
        <w:numPr>
          <w:ilvl w:val="1"/>
          <w:numId w:val="18"/>
        </w:numPr>
        <w:tabs>
          <w:tab w:val="left" w:pos="1227"/>
        </w:tabs>
        <w:spacing w:before="1"/>
        <w:ind w:left="1217" w:right="1054" w:hanging="446"/>
        <w:rPr>
          <w:rFonts w:ascii="Arial" w:hAnsi="Arial"/>
          <w:sz w:val="18"/>
        </w:rPr>
      </w:pPr>
      <w:r w:rsidRPr="00AD55C4">
        <w:rPr>
          <w:w w:val="95"/>
          <w:sz w:val="20"/>
        </w:rPr>
        <w:t>Tekliflerin</w:t>
      </w:r>
      <w:r w:rsidRPr="00AD55C4">
        <w:rPr>
          <w:spacing w:val="-25"/>
          <w:w w:val="95"/>
          <w:sz w:val="20"/>
        </w:rPr>
        <w:t xml:space="preserve"> </w:t>
      </w:r>
      <w:r w:rsidRPr="00AD55C4">
        <w:rPr>
          <w:w w:val="95"/>
          <w:sz w:val="20"/>
        </w:rPr>
        <w:t>hazırlanmasını</w:t>
      </w:r>
      <w:r w:rsidRPr="00AD55C4">
        <w:rPr>
          <w:spacing w:val="-24"/>
          <w:w w:val="95"/>
          <w:sz w:val="20"/>
        </w:rPr>
        <w:t xml:space="preserve"> </w:t>
      </w:r>
      <w:r w:rsidRPr="00AD55C4">
        <w:rPr>
          <w:w w:val="95"/>
          <w:sz w:val="20"/>
        </w:rPr>
        <w:t>veya</w:t>
      </w:r>
      <w:r w:rsidRPr="00AD55C4">
        <w:rPr>
          <w:spacing w:val="-24"/>
          <w:w w:val="95"/>
          <w:sz w:val="20"/>
        </w:rPr>
        <w:t xml:space="preserve"> </w:t>
      </w:r>
      <w:r w:rsidRPr="00AD55C4">
        <w:rPr>
          <w:w w:val="95"/>
          <w:sz w:val="20"/>
        </w:rPr>
        <w:t>işin</w:t>
      </w:r>
      <w:r w:rsidRPr="00AD55C4">
        <w:rPr>
          <w:spacing w:val="-24"/>
          <w:w w:val="95"/>
          <w:sz w:val="20"/>
        </w:rPr>
        <w:t xml:space="preserve"> </w:t>
      </w:r>
      <w:r w:rsidRPr="00AD55C4">
        <w:rPr>
          <w:w w:val="95"/>
          <w:sz w:val="20"/>
        </w:rPr>
        <w:t>gerçekleştirilmesini</w:t>
      </w:r>
      <w:r w:rsidRPr="00AD55C4">
        <w:rPr>
          <w:spacing w:val="-20"/>
          <w:w w:val="95"/>
          <w:sz w:val="20"/>
        </w:rPr>
        <w:t xml:space="preserve"> </w:t>
      </w:r>
      <w:r w:rsidRPr="00AD55C4">
        <w:rPr>
          <w:w w:val="95"/>
          <w:sz w:val="20"/>
        </w:rPr>
        <w:t>etkileyebilecek</w:t>
      </w:r>
      <w:r w:rsidRPr="00AD55C4">
        <w:rPr>
          <w:spacing w:val="-23"/>
          <w:w w:val="95"/>
          <w:sz w:val="20"/>
        </w:rPr>
        <w:t xml:space="preserve"> </w:t>
      </w:r>
      <w:r w:rsidRPr="00AD55C4">
        <w:rPr>
          <w:w w:val="95"/>
          <w:sz w:val="20"/>
        </w:rPr>
        <w:t>maddi</w:t>
      </w:r>
      <w:r w:rsidRPr="00AD55C4">
        <w:rPr>
          <w:spacing w:val="-27"/>
          <w:w w:val="95"/>
          <w:sz w:val="20"/>
        </w:rPr>
        <w:t xml:space="preserve"> </w:t>
      </w:r>
      <w:r w:rsidRPr="00AD55C4">
        <w:rPr>
          <w:w w:val="95"/>
          <w:sz w:val="20"/>
        </w:rPr>
        <w:t>veya teknik</w:t>
      </w:r>
      <w:r w:rsidRPr="00AD55C4">
        <w:rPr>
          <w:spacing w:val="-14"/>
          <w:w w:val="95"/>
          <w:sz w:val="20"/>
        </w:rPr>
        <w:t xml:space="preserve"> </w:t>
      </w:r>
      <w:r w:rsidRPr="00AD55C4">
        <w:rPr>
          <w:w w:val="95"/>
          <w:sz w:val="20"/>
        </w:rPr>
        <w:t>hatalar</w:t>
      </w:r>
      <w:r w:rsidRPr="00AD55C4">
        <w:rPr>
          <w:spacing w:val="-12"/>
          <w:w w:val="95"/>
          <w:sz w:val="20"/>
        </w:rPr>
        <w:t xml:space="preserve"> </w:t>
      </w:r>
      <w:r w:rsidRPr="00AD55C4">
        <w:rPr>
          <w:w w:val="95"/>
          <w:sz w:val="20"/>
        </w:rPr>
        <w:t>veya</w:t>
      </w:r>
      <w:r w:rsidRPr="00AD55C4">
        <w:rPr>
          <w:spacing w:val="-12"/>
          <w:w w:val="95"/>
          <w:sz w:val="20"/>
        </w:rPr>
        <w:t xml:space="preserve"> </w:t>
      </w:r>
      <w:r w:rsidRPr="00AD55C4">
        <w:rPr>
          <w:w w:val="95"/>
          <w:sz w:val="20"/>
        </w:rPr>
        <w:t>eksikliklerin</w:t>
      </w:r>
      <w:r w:rsidRPr="00AD55C4">
        <w:rPr>
          <w:spacing w:val="-11"/>
          <w:w w:val="95"/>
          <w:sz w:val="20"/>
        </w:rPr>
        <w:t xml:space="preserve"> </w:t>
      </w:r>
      <w:r w:rsidRPr="00AD55C4">
        <w:rPr>
          <w:w w:val="95"/>
          <w:sz w:val="20"/>
        </w:rPr>
        <w:t>ihale</w:t>
      </w:r>
      <w:r w:rsidRPr="00AD55C4">
        <w:rPr>
          <w:spacing w:val="-11"/>
          <w:w w:val="95"/>
          <w:sz w:val="20"/>
        </w:rPr>
        <w:t xml:space="preserve"> </w:t>
      </w:r>
      <w:r w:rsidRPr="00AD55C4">
        <w:rPr>
          <w:spacing w:val="-3"/>
          <w:w w:val="95"/>
          <w:sz w:val="20"/>
        </w:rPr>
        <w:t>makamınca</w:t>
      </w:r>
      <w:r w:rsidRPr="00AD55C4">
        <w:rPr>
          <w:spacing w:val="-8"/>
          <w:w w:val="95"/>
          <w:sz w:val="20"/>
        </w:rPr>
        <w:t xml:space="preserve"> </w:t>
      </w:r>
      <w:r w:rsidRPr="00AD55C4">
        <w:rPr>
          <w:w w:val="95"/>
          <w:sz w:val="20"/>
        </w:rPr>
        <w:t>tespit</w:t>
      </w:r>
      <w:r w:rsidRPr="00AD55C4">
        <w:rPr>
          <w:spacing w:val="-9"/>
          <w:w w:val="95"/>
          <w:sz w:val="20"/>
        </w:rPr>
        <w:t xml:space="preserve"> </w:t>
      </w:r>
      <w:r w:rsidRPr="00AD55C4">
        <w:rPr>
          <w:w w:val="95"/>
          <w:sz w:val="20"/>
        </w:rPr>
        <w:t>edilmesi</w:t>
      </w:r>
      <w:r w:rsidRPr="00AD55C4">
        <w:rPr>
          <w:spacing w:val="-16"/>
          <w:w w:val="95"/>
          <w:sz w:val="20"/>
        </w:rPr>
        <w:t xml:space="preserve"> </w:t>
      </w:r>
      <w:r w:rsidRPr="00AD55C4">
        <w:rPr>
          <w:w w:val="95"/>
          <w:sz w:val="20"/>
        </w:rPr>
        <w:t>veya</w:t>
      </w:r>
      <w:r w:rsidRPr="00AD55C4">
        <w:rPr>
          <w:spacing w:val="-8"/>
          <w:w w:val="95"/>
          <w:sz w:val="20"/>
        </w:rPr>
        <w:t xml:space="preserve"> </w:t>
      </w:r>
      <w:r w:rsidRPr="00AD55C4">
        <w:rPr>
          <w:w w:val="95"/>
          <w:sz w:val="20"/>
        </w:rPr>
        <w:t xml:space="preserve">katılımcılar </w:t>
      </w:r>
      <w:r w:rsidRPr="00AD55C4">
        <w:rPr>
          <w:sz w:val="20"/>
        </w:rPr>
        <w:t>tarafından</w:t>
      </w:r>
      <w:r w:rsidRPr="00AD55C4">
        <w:rPr>
          <w:spacing w:val="-46"/>
          <w:sz w:val="20"/>
        </w:rPr>
        <w:t xml:space="preserve"> </w:t>
      </w:r>
      <w:r w:rsidRPr="00AD55C4">
        <w:rPr>
          <w:sz w:val="20"/>
        </w:rPr>
        <w:t>yazılı</w:t>
      </w:r>
      <w:r w:rsidRPr="00AD55C4">
        <w:rPr>
          <w:spacing w:val="-46"/>
          <w:sz w:val="20"/>
        </w:rPr>
        <w:t xml:space="preserve"> </w:t>
      </w:r>
      <w:r w:rsidRPr="00AD55C4">
        <w:rPr>
          <w:sz w:val="20"/>
        </w:rPr>
        <w:t>olarak</w:t>
      </w:r>
      <w:r w:rsidRPr="00AD55C4">
        <w:rPr>
          <w:spacing w:val="-46"/>
          <w:sz w:val="20"/>
        </w:rPr>
        <w:t xml:space="preserve"> </w:t>
      </w:r>
      <w:r w:rsidRPr="00AD55C4">
        <w:rPr>
          <w:sz w:val="20"/>
        </w:rPr>
        <w:t>bildirilmesi</w:t>
      </w:r>
      <w:r w:rsidRPr="00AD55C4">
        <w:rPr>
          <w:spacing w:val="-46"/>
          <w:sz w:val="20"/>
        </w:rPr>
        <w:t xml:space="preserve"> </w:t>
      </w:r>
      <w:r w:rsidRPr="00AD55C4">
        <w:rPr>
          <w:sz w:val="20"/>
        </w:rPr>
        <w:t>halleri</w:t>
      </w:r>
      <w:r w:rsidRPr="00AD55C4">
        <w:rPr>
          <w:spacing w:val="-45"/>
          <w:sz w:val="20"/>
        </w:rPr>
        <w:t xml:space="preserve"> </w:t>
      </w:r>
      <w:r w:rsidRPr="00AD55C4">
        <w:rPr>
          <w:sz w:val="20"/>
        </w:rPr>
        <w:t>dışında,</w:t>
      </w:r>
      <w:r w:rsidRPr="00AD55C4">
        <w:rPr>
          <w:spacing w:val="-46"/>
          <w:sz w:val="20"/>
        </w:rPr>
        <w:t xml:space="preserve"> </w:t>
      </w:r>
      <w:r w:rsidRPr="00AD55C4">
        <w:rPr>
          <w:sz w:val="20"/>
        </w:rPr>
        <w:t>ihale</w:t>
      </w:r>
      <w:r w:rsidRPr="00AD55C4">
        <w:rPr>
          <w:spacing w:val="-47"/>
          <w:sz w:val="20"/>
        </w:rPr>
        <w:t xml:space="preserve"> </w:t>
      </w:r>
      <w:r w:rsidRPr="00AD55C4">
        <w:rPr>
          <w:sz w:val="20"/>
        </w:rPr>
        <w:t>dokümanında</w:t>
      </w:r>
      <w:r w:rsidRPr="00AD55C4">
        <w:rPr>
          <w:spacing w:val="-46"/>
          <w:sz w:val="20"/>
        </w:rPr>
        <w:t xml:space="preserve"> </w:t>
      </w:r>
      <w:r w:rsidRPr="00AD55C4">
        <w:rPr>
          <w:sz w:val="20"/>
        </w:rPr>
        <w:t>değişiklik yapılmaz.</w:t>
      </w:r>
    </w:p>
    <w:p w:rsidR="00DE045C" w:rsidRPr="00AD55C4" w:rsidRDefault="009625C6">
      <w:pPr>
        <w:pStyle w:val="BodyText"/>
        <w:spacing w:before="11"/>
        <w:ind w:left="1135" w:hanging="360"/>
      </w:pPr>
      <w:r w:rsidRPr="00AD55C4">
        <w:rPr>
          <w:rFonts w:ascii="Arial" w:hAnsi="Arial"/>
          <w:b/>
          <w:spacing w:val="2"/>
        </w:rPr>
        <w:t>1</w:t>
      </w:r>
      <w:r w:rsidRPr="00AD55C4">
        <w:rPr>
          <w:rFonts w:ascii="Arial" w:hAnsi="Arial"/>
          <w:b/>
          <w:spacing w:val="-3"/>
        </w:rPr>
        <w:t>5</w:t>
      </w:r>
      <w:r w:rsidRPr="00AD55C4">
        <w:rPr>
          <w:rFonts w:ascii="Arial" w:hAnsi="Arial"/>
          <w:b/>
          <w:spacing w:val="1"/>
        </w:rPr>
        <w:t>.</w:t>
      </w:r>
      <w:r w:rsidRPr="00AD55C4">
        <w:rPr>
          <w:rFonts w:ascii="Arial" w:hAnsi="Arial"/>
          <w:b/>
          <w:spacing w:val="-3"/>
        </w:rPr>
        <w:t>2</w:t>
      </w:r>
      <w:r w:rsidRPr="00AD55C4">
        <w:rPr>
          <w:rFonts w:ascii="Arial" w:hAnsi="Arial"/>
          <w:b/>
          <w:spacing w:val="-2"/>
        </w:rPr>
        <w:t>.</w:t>
      </w:r>
      <w:r w:rsidRPr="00AD55C4">
        <w:rPr>
          <w:spacing w:val="2"/>
          <w:w w:val="54"/>
        </w:rPr>
        <w:t>İ</w:t>
      </w:r>
      <w:r w:rsidRPr="00AD55C4">
        <w:rPr>
          <w:spacing w:val="1"/>
          <w:w w:val="105"/>
        </w:rPr>
        <w:t>h</w:t>
      </w:r>
      <w:r w:rsidRPr="00AD55C4">
        <w:rPr>
          <w:spacing w:val="-4"/>
          <w:w w:val="105"/>
        </w:rPr>
        <w:t>a</w:t>
      </w:r>
      <w:r w:rsidRPr="00AD55C4">
        <w:rPr>
          <w:spacing w:val="2"/>
          <w:w w:val="73"/>
        </w:rPr>
        <w:t>l</w:t>
      </w:r>
      <w:r w:rsidRPr="00AD55C4">
        <w:rPr>
          <w:w w:val="109"/>
        </w:rPr>
        <w:t>e</w:t>
      </w:r>
      <w:r w:rsidRPr="00AD55C4">
        <w:rPr>
          <w:spacing w:val="-15"/>
        </w:rPr>
        <w:t xml:space="preserve"> </w:t>
      </w:r>
      <w:r w:rsidRPr="00AD55C4">
        <w:rPr>
          <w:spacing w:val="-7"/>
          <w:w w:val="97"/>
        </w:rPr>
        <w:t>m</w:t>
      </w:r>
      <w:r w:rsidRPr="00AD55C4">
        <w:rPr>
          <w:spacing w:val="1"/>
          <w:w w:val="114"/>
        </w:rPr>
        <w:t>a</w:t>
      </w:r>
      <w:r w:rsidRPr="00AD55C4">
        <w:rPr>
          <w:spacing w:val="-6"/>
          <w:w w:val="85"/>
        </w:rPr>
        <w:t>k</w:t>
      </w:r>
      <w:r w:rsidRPr="00AD55C4">
        <w:rPr>
          <w:spacing w:val="1"/>
          <w:w w:val="114"/>
        </w:rPr>
        <w:t>a</w:t>
      </w:r>
      <w:r w:rsidRPr="00AD55C4">
        <w:rPr>
          <w:spacing w:val="-2"/>
          <w:w w:val="97"/>
        </w:rPr>
        <w:t>m</w:t>
      </w:r>
      <w:r w:rsidRPr="00AD55C4">
        <w:rPr>
          <w:spacing w:val="-3"/>
          <w:w w:val="73"/>
        </w:rPr>
        <w:t>l</w:t>
      </w:r>
      <w:r w:rsidRPr="00AD55C4">
        <w:rPr>
          <w:spacing w:val="1"/>
          <w:w w:val="114"/>
        </w:rPr>
        <w:t>a</w:t>
      </w:r>
      <w:r w:rsidRPr="00AD55C4">
        <w:rPr>
          <w:spacing w:val="-3"/>
          <w:w w:val="71"/>
        </w:rPr>
        <w:t>r</w:t>
      </w:r>
      <w:r w:rsidRPr="00AD55C4">
        <w:rPr>
          <w:spacing w:val="2"/>
          <w:w w:val="73"/>
        </w:rPr>
        <w:t>ı</w:t>
      </w:r>
      <w:r w:rsidRPr="00AD55C4">
        <w:rPr>
          <w:w w:val="76"/>
        </w:rPr>
        <w:t>,</w:t>
      </w:r>
      <w:r w:rsidRPr="00AD55C4">
        <w:rPr>
          <w:spacing w:val="-16"/>
        </w:rPr>
        <w:t xml:space="preserve"> </w:t>
      </w:r>
      <w:r w:rsidRPr="00AD55C4">
        <w:rPr>
          <w:spacing w:val="-3"/>
          <w:w w:val="73"/>
        </w:rPr>
        <w:t>i</w:t>
      </w:r>
      <w:r w:rsidRPr="00AD55C4">
        <w:rPr>
          <w:spacing w:val="-3"/>
          <w:w w:val="97"/>
        </w:rPr>
        <w:t>h</w:t>
      </w:r>
      <w:r w:rsidRPr="00AD55C4">
        <w:rPr>
          <w:spacing w:val="1"/>
          <w:w w:val="114"/>
        </w:rPr>
        <w:t>a</w:t>
      </w:r>
      <w:r w:rsidRPr="00AD55C4">
        <w:rPr>
          <w:spacing w:val="2"/>
          <w:w w:val="73"/>
        </w:rPr>
        <w:t>l</w:t>
      </w:r>
      <w:r w:rsidRPr="00AD55C4">
        <w:rPr>
          <w:w w:val="109"/>
        </w:rPr>
        <w:t>e</w:t>
      </w:r>
      <w:r w:rsidRPr="00AD55C4">
        <w:rPr>
          <w:spacing w:val="-19"/>
        </w:rPr>
        <w:t xml:space="preserve"> </w:t>
      </w:r>
      <w:r w:rsidRPr="00AD55C4">
        <w:rPr>
          <w:spacing w:val="-4"/>
          <w:w w:val="110"/>
        </w:rPr>
        <w:t>d</w:t>
      </w:r>
      <w:r w:rsidRPr="00AD55C4">
        <w:rPr>
          <w:spacing w:val="2"/>
          <w:w w:val="108"/>
        </w:rPr>
        <w:t>o</w:t>
      </w:r>
      <w:r w:rsidRPr="00AD55C4">
        <w:rPr>
          <w:spacing w:val="-6"/>
          <w:w w:val="85"/>
        </w:rPr>
        <w:t>k</w:t>
      </w:r>
      <w:r w:rsidRPr="00AD55C4">
        <w:rPr>
          <w:spacing w:val="2"/>
          <w:w w:val="96"/>
        </w:rPr>
        <w:t>ü</w:t>
      </w:r>
      <w:r w:rsidRPr="00AD55C4">
        <w:rPr>
          <w:spacing w:val="-2"/>
          <w:w w:val="97"/>
        </w:rPr>
        <w:t>m</w:t>
      </w:r>
      <w:r w:rsidRPr="00AD55C4">
        <w:rPr>
          <w:spacing w:val="-4"/>
          <w:w w:val="114"/>
        </w:rPr>
        <w:t>a</w:t>
      </w:r>
      <w:r w:rsidRPr="00AD55C4">
        <w:rPr>
          <w:spacing w:val="1"/>
          <w:w w:val="90"/>
        </w:rPr>
        <w:t>n</w:t>
      </w:r>
      <w:r w:rsidRPr="00AD55C4">
        <w:rPr>
          <w:spacing w:val="-2"/>
          <w:w w:val="90"/>
        </w:rPr>
        <w:t>l</w:t>
      </w:r>
      <w:r w:rsidRPr="00AD55C4">
        <w:rPr>
          <w:spacing w:val="1"/>
          <w:w w:val="114"/>
        </w:rPr>
        <w:t>a</w:t>
      </w:r>
      <w:r w:rsidRPr="00AD55C4">
        <w:rPr>
          <w:spacing w:val="-3"/>
          <w:w w:val="71"/>
        </w:rPr>
        <w:t>r</w:t>
      </w:r>
      <w:r w:rsidRPr="00AD55C4">
        <w:rPr>
          <w:spacing w:val="-3"/>
          <w:w w:val="73"/>
        </w:rPr>
        <w:t>ı</w:t>
      </w:r>
      <w:r w:rsidRPr="00AD55C4">
        <w:rPr>
          <w:spacing w:val="1"/>
          <w:w w:val="90"/>
        </w:rPr>
        <w:t>n</w:t>
      </w:r>
      <w:r w:rsidRPr="00AD55C4">
        <w:rPr>
          <w:w w:val="90"/>
        </w:rPr>
        <w:t>ı</w:t>
      </w:r>
      <w:r w:rsidRPr="00AD55C4">
        <w:rPr>
          <w:spacing w:val="-15"/>
        </w:rPr>
        <w:t xml:space="preserve"> </w:t>
      </w:r>
      <w:proofErr w:type="gramStart"/>
      <w:r w:rsidRPr="00AD55C4">
        <w:rPr>
          <w:spacing w:val="-4"/>
          <w:w w:val="114"/>
        </w:rPr>
        <w:t>a</w:t>
      </w:r>
      <w:r w:rsidRPr="00AD55C4">
        <w:rPr>
          <w:spacing w:val="2"/>
          <w:w w:val="73"/>
        </w:rPr>
        <w:t>l</w:t>
      </w:r>
      <w:r w:rsidRPr="00AD55C4">
        <w:rPr>
          <w:spacing w:val="-4"/>
          <w:w w:val="114"/>
        </w:rPr>
        <w:t>a</w:t>
      </w:r>
      <w:r w:rsidRPr="00AD55C4">
        <w:rPr>
          <w:w w:val="97"/>
        </w:rPr>
        <w:t>n</w:t>
      </w:r>
      <w:proofErr w:type="gramEnd"/>
      <w:r w:rsidRPr="00AD55C4">
        <w:rPr>
          <w:spacing w:val="-11"/>
        </w:rPr>
        <w:t xml:space="preserve"> </w:t>
      </w:r>
      <w:r w:rsidRPr="00AD55C4">
        <w:rPr>
          <w:spacing w:val="-6"/>
          <w:w w:val="86"/>
        </w:rPr>
        <w:t>t</w:t>
      </w:r>
      <w:r w:rsidRPr="00AD55C4">
        <w:rPr>
          <w:spacing w:val="-3"/>
          <w:w w:val="96"/>
        </w:rPr>
        <w:t>ü</w:t>
      </w:r>
      <w:r w:rsidRPr="00AD55C4">
        <w:rPr>
          <w:w w:val="97"/>
        </w:rPr>
        <w:t>m</w:t>
      </w:r>
      <w:r w:rsidRPr="00AD55C4">
        <w:rPr>
          <w:spacing w:val="-15"/>
        </w:rPr>
        <w:t xml:space="preserve"> </w:t>
      </w:r>
      <w:r w:rsidRPr="00AD55C4">
        <w:rPr>
          <w:spacing w:val="2"/>
          <w:w w:val="81"/>
        </w:rPr>
        <w:t>i</w:t>
      </w:r>
      <w:r w:rsidRPr="00AD55C4">
        <w:rPr>
          <w:spacing w:val="-1"/>
          <w:w w:val="81"/>
        </w:rPr>
        <w:t>k</w:t>
      </w:r>
      <w:r w:rsidRPr="00AD55C4">
        <w:rPr>
          <w:spacing w:val="-6"/>
          <w:w w:val="86"/>
        </w:rPr>
        <w:t>t</w:t>
      </w:r>
      <w:r w:rsidRPr="00AD55C4">
        <w:rPr>
          <w:spacing w:val="2"/>
          <w:w w:val="74"/>
        </w:rPr>
        <w:t>i</w:t>
      </w:r>
      <w:r w:rsidRPr="00AD55C4">
        <w:rPr>
          <w:spacing w:val="-2"/>
          <w:w w:val="74"/>
        </w:rPr>
        <w:t>s</w:t>
      </w:r>
      <w:r w:rsidRPr="00AD55C4">
        <w:rPr>
          <w:spacing w:val="-4"/>
          <w:w w:val="114"/>
        </w:rPr>
        <w:t>a</w:t>
      </w:r>
      <w:r w:rsidRPr="00AD55C4">
        <w:rPr>
          <w:spacing w:val="1"/>
          <w:w w:val="110"/>
        </w:rPr>
        <w:t>d</w:t>
      </w:r>
      <w:r w:rsidRPr="00AD55C4">
        <w:rPr>
          <w:w w:val="73"/>
        </w:rPr>
        <w:t>i</w:t>
      </w:r>
      <w:r w:rsidRPr="00AD55C4">
        <w:rPr>
          <w:spacing w:val="-15"/>
        </w:rPr>
        <w:t xml:space="preserve"> </w:t>
      </w:r>
      <w:r w:rsidRPr="00AD55C4">
        <w:rPr>
          <w:spacing w:val="2"/>
          <w:w w:val="74"/>
        </w:rPr>
        <w:t>i</w:t>
      </w:r>
      <w:r w:rsidRPr="00AD55C4">
        <w:rPr>
          <w:spacing w:val="-7"/>
          <w:w w:val="74"/>
        </w:rPr>
        <w:t>ş</w:t>
      </w:r>
      <w:r w:rsidRPr="00AD55C4">
        <w:rPr>
          <w:spacing w:val="2"/>
          <w:w w:val="98"/>
        </w:rPr>
        <w:t>l</w:t>
      </w:r>
      <w:r w:rsidRPr="00AD55C4">
        <w:rPr>
          <w:spacing w:val="-2"/>
          <w:w w:val="98"/>
        </w:rPr>
        <w:t>e</w:t>
      </w:r>
      <w:r w:rsidRPr="00AD55C4">
        <w:rPr>
          <w:spacing w:val="-2"/>
          <w:w w:val="86"/>
        </w:rPr>
        <w:t>t</w:t>
      </w:r>
      <w:r w:rsidRPr="00AD55C4">
        <w:rPr>
          <w:spacing w:val="-2"/>
          <w:w w:val="97"/>
        </w:rPr>
        <w:t>m</w:t>
      </w:r>
      <w:r w:rsidRPr="00AD55C4">
        <w:rPr>
          <w:spacing w:val="-2"/>
          <w:w w:val="109"/>
        </w:rPr>
        <w:t>e</w:t>
      </w:r>
      <w:r w:rsidRPr="00AD55C4">
        <w:rPr>
          <w:spacing w:val="2"/>
          <w:w w:val="98"/>
        </w:rPr>
        <w:t>l</w:t>
      </w:r>
      <w:r w:rsidRPr="00AD55C4">
        <w:rPr>
          <w:spacing w:val="-2"/>
          <w:w w:val="98"/>
        </w:rPr>
        <w:t>e</w:t>
      </w:r>
      <w:r w:rsidRPr="00AD55C4">
        <w:rPr>
          <w:spacing w:val="1"/>
          <w:w w:val="71"/>
        </w:rPr>
        <w:t>r</w:t>
      </w:r>
      <w:r w:rsidRPr="00AD55C4">
        <w:rPr>
          <w:w w:val="109"/>
        </w:rPr>
        <w:t>e</w:t>
      </w:r>
      <w:r w:rsidRPr="00AD55C4">
        <w:rPr>
          <w:spacing w:val="-19"/>
        </w:rPr>
        <w:t xml:space="preserve"> </w:t>
      </w:r>
      <w:r w:rsidRPr="00AD55C4">
        <w:rPr>
          <w:spacing w:val="-4"/>
          <w:w w:val="110"/>
        </w:rPr>
        <w:t>b</w:t>
      </w:r>
      <w:r w:rsidRPr="00AD55C4">
        <w:rPr>
          <w:spacing w:val="2"/>
          <w:w w:val="96"/>
        </w:rPr>
        <w:t>ü</w:t>
      </w:r>
      <w:r w:rsidRPr="00AD55C4">
        <w:rPr>
          <w:spacing w:val="-6"/>
          <w:w w:val="86"/>
        </w:rPr>
        <w:t>t</w:t>
      </w:r>
      <w:r w:rsidRPr="00AD55C4">
        <w:rPr>
          <w:spacing w:val="2"/>
          <w:w w:val="96"/>
        </w:rPr>
        <w:t>ü</w:t>
      </w:r>
      <w:r w:rsidRPr="00AD55C4">
        <w:rPr>
          <w:w w:val="97"/>
        </w:rPr>
        <w:t>n</w:t>
      </w:r>
      <w:r w:rsidRPr="00AD55C4">
        <w:rPr>
          <w:spacing w:val="-16"/>
        </w:rPr>
        <w:t xml:space="preserve"> </w:t>
      </w:r>
      <w:r w:rsidRPr="00AD55C4">
        <w:rPr>
          <w:spacing w:val="1"/>
          <w:w w:val="110"/>
        </w:rPr>
        <w:t>d</w:t>
      </w:r>
      <w:r w:rsidRPr="00AD55C4">
        <w:rPr>
          <w:spacing w:val="-2"/>
          <w:w w:val="109"/>
        </w:rPr>
        <w:t>e</w:t>
      </w:r>
      <w:r w:rsidRPr="00AD55C4">
        <w:rPr>
          <w:spacing w:val="-7"/>
          <w:w w:val="108"/>
        </w:rPr>
        <w:t>ğ</w:t>
      </w:r>
      <w:r w:rsidRPr="00AD55C4">
        <w:rPr>
          <w:spacing w:val="2"/>
          <w:w w:val="74"/>
        </w:rPr>
        <w:t>i</w:t>
      </w:r>
      <w:r w:rsidRPr="00AD55C4">
        <w:rPr>
          <w:spacing w:val="-2"/>
          <w:w w:val="74"/>
        </w:rPr>
        <w:t>ş</w:t>
      </w:r>
      <w:r w:rsidRPr="00AD55C4">
        <w:rPr>
          <w:spacing w:val="2"/>
          <w:w w:val="81"/>
        </w:rPr>
        <w:t>i</w:t>
      </w:r>
      <w:r w:rsidRPr="00AD55C4">
        <w:rPr>
          <w:spacing w:val="-6"/>
          <w:w w:val="81"/>
        </w:rPr>
        <w:t>k</w:t>
      </w:r>
      <w:r w:rsidRPr="00AD55C4">
        <w:rPr>
          <w:spacing w:val="-3"/>
          <w:w w:val="73"/>
        </w:rPr>
        <w:t>l</w:t>
      </w:r>
      <w:r w:rsidRPr="00AD55C4">
        <w:rPr>
          <w:spacing w:val="2"/>
          <w:w w:val="81"/>
        </w:rPr>
        <w:t>i</w:t>
      </w:r>
      <w:r w:rsidRPr="00AD55C4">
        <w:rPr>
          <w:w w:val="81"/>
        </w:rPr>
        <w:t>k</w:t>
      </w:r>
      <w:r w:rsidRPr="00AD55C4">
        <w:rPr>
          <w:spacing w:val="-18"/>
        </w:rPr>
        <w:t xml:space="preserve"> </w:t>
      </w:r>
      <w:r w:rsidRPr="00AD55C4">
        <w:rPr>
          <w:spacing w:val="3"/>
          <w:w w:val="94"/>
        </w:rPr>
        <w:t>v</w:t>
      </w:r>
      <w:r w:rsidRPr="00AD55C4">
        <w:rPr>
          <w:w w:val="109"/>
        </w:rPr>
        <w:t xml:space="preserve">e </w:t>
      </w:r>
      <w:r w:rsidRPr="00AD55C4">
        <w:t>düzeltmeleri,</w:t>
      </w:r>
      <w:r w:rsidRPr="00AD55C4">
        <w:rPr>
          <w:spacing w:val="-31"/>
        </w:rPr>
        <w:t xml:space="preserve"> </w:t>
      </w:r>
      <w:r w:rsidRPr="00AD55C4">
        <w:t>ihale</w:t>
      </w:r>
      <w:r w:rsidRPr="00AD55C4">
        <w:rPr>
          <w:spacing w:val="-28"/>
        </w:rPr>
        <w:t xml:space="preserve"> </w:t>
      </w:r>
      <w:r w:rsidRPr="00AD55C4">
        <w:t>teklifi</w:t>
      </w:r>
      <w:r w:rsidRPr="00AD55C4">
        <w:rPr>
          <w:spacing w:val="-26"/>
        </w:rPr>
        <w:t xml:space="preserve"> </w:t>
      </w:r>
      <w:r w:rsidRPr="00AD55C4">
        <w:t>sunmak</w:t>
      </w:r>
      <w:r w:rsidRPr="00AD55C4">
        <w:rPr>
          <w:spacing w:val="-30"/>
        </w:rPr>
        <w:t xml:space="preserve"> </w:t>
      </w:r>
      <w:r w:rsidRPr="00AD55C4">
        <w:t>için</w:t>
      </w:r>
      <w:r w:rsidRPr="00AD55C4">
        <w:rPr>
          <w:spacing w:val="-26"/>
        </w:rPr>
        <w:t xml:space="preserve"> </w:t>
      </w:r>
      <w:r w:rsidRPr="00AD55C4">
        <w:t>tanınmış</w:t>
      </w:r>
      <w:r w:rsidRPr="00AD55C4">
        <w:rPr>
          <w:spacing w:val="-30"/>
        </w:rPr>
        <w:t xml:space="preserve"> </w:t>
      </w:r>
      <w:r w:rsidRPr="00AD55C4">
        <w:t>olan</w:t>
      </w:r>
      <w:r w:rsidRPr="00AD55C4">
        <w:rPr>
          <w:spacing w:val="-26"/>
        </w:rPr>
        <w:t xml:space="preserve"> </w:t>
      </w:r>
      <w:r w:rsidRPr="00AD55C4">
        <w:t>sürenin</w:t>
      </w:r>
      <w:r w:rsidRPr="00AD55C4">
        <w:rPr>
          <w:spacing w:val="-26"/>
        </w:rPr>
        <w:t xml:space="preserve"> </w:t>
      </w:r>
      <w:r w:rsidRPr="00AD55C4">
        <w:t>bitiminden</w:t>
      </w:r>
      <w:r w:rsidRPr="00AD55C4">
        <w:rPr>
          <w:spacing w:val="-26"/>
        </w:rPr>
        <w:t xml:space="preserve"> </w:t>
      </w:r>
      <w:r w:rsidRPr="00AD55C4">
        <w:t>6</w:t>
      </w:r>
      <w:r w:rsidRPr="00AD55C4">
        <w:rPr>
          <w:spacing w:val="-27"/>
        </w:rPr>
        <w:t xml:space="preserve"> </w:t>
      </w:r>
      <w:r w:rsidRPr="00AD55C4">
        <w:t>(altı)</w:t>
      </w:r>
      <w:r w:rsidRPr="00AD55C4">
        <w:rPr>
          <w:spacing w:val="-29"/>
        </w:rPr>
        <w:t xml:space="preserve"> </w:t>
      </w:r>
      <w:r w:rsidRPr="00AD55C4">
        <w:t>iş</w:t>
      </w:r>
      <w:r w:rsidRPr="00AD55C4">
        <w:rPr>
          <w:spacing w:val="-28"/>
        </w:rPr>
        <w:t xml:space="preserve"> </w:t>
      </w:r>
      <w:r w:rsidRPr="00AD55C4">
        <w:rPr>
          <w:spacing w:val="-3"/>
        </w:rPr>
        <w:t xml:space="preserve">günü </w:t>
      </w:r>
      <w:r w:rsidRPr="00AD55C4">
        <w:t>öncesine</w:t>
      </w:r>
      <w:r w:rsidRPr="00AD55C4">
        <w:rPr>
          <w:spacing w:val="-13"/>
        </w:rPr>
        <w:t xml:space="preserve"> </w:t>
      </w:r>
      <w:r w:rsidRPr="00AD55C4">
        <w:t>kadar,</w:t>
      </w:r>
      <w:r w:rsidRPr="00AD55C4">
        <w:rPr>
          <w:spacing w:val="-13"/>
        </w:rPr>
        <w:t xml:space="preserve"> </w:t>
      </w:r>
      <w:r w:rsidRPr="00AD55C4">
        <w:t>ücretsiz</w:t>
      </w:r>
      <w:r w:rsidRPr="00AD55C4">
        <w:rPr>
          <w:spacing w:val="-15"/>
        </w:rPr>
        <w:t xml:space="preserve"> </w:t>
      </w:r>
      <w:r w:rsidRPr="00AD55C4">
        <w:t>olarak</w:t>
      </w:r>
      <w:r w:rsidRPr="00AD55C4">
        <w:rPr>
          <w:spacing w:val="-11"/>
        </w:rPr>
        <w:t xml:space="preserve"> </w:t>
      </w:r>
      <w:r w:rsidRPr="00AD55C4">
        <w:t>gönderir</w:t>
      </w:r>
      <w:r w:rsidRPr="00AD55C4">
        <w:rPr>
          <w:spacing w:val="-14"/>
        </w:rPr>
        <w:t xml:space="preserve"> </w:t>
      </w:r>
      <w:r w:rsidRPr="00AD55C4">
        <w:t>ve</w:t>
      </w:r>
      <w:r w:rsidRPr="00AD55C4">
        <w:rPr>
          <w:spacing w:val="-12"/>
        </w:rPr>
        <w:t xml:space="preserve"> </w:t>
      </w:r>
      <w:r w:rsidRPr="00AD55C4">
        <w:t>tüm</w:t>
      </w:r>
      <w:r w:rsidRPr="00AD55C4">
        <w:rPr>
          <w:spacing w:val="-16"/>
        </w:rPr>
        <w:t xml:space="preserve"> </w:t>
      </w:r>
      <w:r w:rsidRPr="00AD55C4">
        <w:t>değişiklik</w:t>
      </w:r>
      <w:r w:rsidRPr="00AD55C4">
        <w:rPr>
          <w:spacing w:val="-14"/>
        </w:rPr>
        <w:t xml:space="preserve"> </w:t>
      </w:r>
      <w:r w:rsidRPr="00AD55C4">
        <w:t>ve</w:t>
      </w:r>
      <w:r w:rsidRPr="00AD55C4">
        <w:rPr>
          <w:spacing w:val="-13"/>
        </w:rPr>
        <w:t xml:space="preserve"> </w:t>
      </w:r>
      <w:r w:rsidRPr="00AD55C4">
        <w:t>düzenlemeleri</w:t>
      </w:r>
      <w:r w:rsidRPr="00AD55C4">
        <w:rPr>
          <w:spacing w:val="-9"/>
        </w:rPr>
        <w:t xml:space="preserve"> </w:t>
      </w:r>
      <w:r w:rsidRPr="00AD55C4">
        <w:t>internet sitesinde yeniden</w:t>
      </w:r>
      <w:r w:rsidRPr="00AD55C4">
        <w:rPr>
          <w:spacing w:val="-38"/>
        </w:rPr>
        <w:t xml:space="preserve"> </w:t>
      </w:r>
      <w:r w:rsidRPr="00AD55C4">
        <w:t>yayınlar</w:t>
      </w:r>
    </w:p>
    <w:p w:rsidR="00DE045C" w:rsidRPr="00AD55C4" w:rsidRDefault="009625C6">
      <w:pPr>
        <w:pStyle w:val="ListParagraph"/>
        <w:numPr>
          <w:ilvl w:val="1"/>
          <w:numId w:val="11"/>
        </w:numPr>
        <w:tabs>
          <w:tab w:val="left" w:pos="1227"/>
        </w:tabs>
        <w:spacing w:before="7"/>
        <w:ind w:right="566" w:firstLine="0"/>
        <w:rPr>
          <w:sz w:val="20"/>
        </w:rPr>
      </w:pPr>
      <w:r w:rsidRPr="00AD55C4">
        <w:rPr>
          <w:rFonts w:ascii="Arial" w:hAnsi="Arial"/>
          <w:w w:val="95"/>
          <w:sz w:val="20"/>
        </w:rPr>
        <w:t>Y</w:t>
      </w:r>
      <w:r w:rsidRPr="00AD55C4">
        <w:rPr>
          <w:w w:val="95"/>
          <w:sz w:val="20"/>
        </w:rPr>
        <w:t>apılan</w:t>
      </w:r>
      <w:r w:rsidRPr="00AD55C4">
        <w:rPr>
          <w:spacing w:val="-19"/>
          <w:w w:val="95"/>
          <w:sz w:val="20"/>
        </w:rPr>
        <w:t xml:space="preserve"> </w:t>
      </w:r>
      <w:r w:rsidRPr="00AD55C4">
        <w:rPr>
          <w:w w:val="95"/>
          <w:sz w:val="20"/>
        </w:rPr>
        <w:t>değişiklik</w:t>
      </w:r>
      <w:r w:rsidRPr="00AD55C4">
        <w:rPr>
          <w:spacing w:val="-20"/>
          <w:w w:val="95"/>
          <w:sz w:val="20"/>
        </w:rPr>
        <w:t xml:space="preserve"> </w:t>
      </w:r>
      <w:r w:rsidRPr="00AD55C4">
        <w:rPr>
          <w:w w:val="95"/>
          <w:sz w:val="20"/>
        </w:rPr>
        <w:t>nedeniyle</w:t>
      </w:r>
      <w:r w:rsidRPr="00AD55C4">
        <w:rPr>
          <w:spacing w:val="-17"/>
          <w:w w:val="95"/>
          <w:sz w:val="20"/>
        </w:rPr>
        <w:t xml:space="preserve"> </w:t>
      </w:r>
      <w:r w:rsidRPr="00AD55C4">
        <w:rPr>
          <w:w w:val="95"/>
          <w:sz w:val="20"/>
        </w:rPr>
        <w:t>tekliflerin</w:t>
      </w:r>
      <w:r w:rsidRPr="00AD55C4">
        <w:rPr>
          <w:spacing w:val="-18"/>
          <w:w w:val="95"/>
          <w:sz w:val="20"/>
        </w:rPr>
        <w:t xml:space="preserve"> </w:t>
      </w:r>
      <w:r w:rsidRPr="00AD55C4">
        <w:rPr>
          <w:w w:val="95"/>
          <w:sz w:val="20"/>
        </w:rPr>
        <w:t>hazırlanabilmesi</w:t>
      </w:r>
      <w:r w:rsidRPr="00AD55C4">
        <w:rPr>
          <w:spacing w:val="-18"/>
          <w:w w:val="95"/>
          <w:sz w:val="20"/>
        </w:rPr>
        <w:t xml:space="preserve"> </w:t>
      </w:r>
      <w:r w:rsidRPr="00AD55C4">
        <w:rPr>
          <w:w w:val="95"/>
          <w:sz w:val="20"/>
        </w:rPr>
        <w:t>için</w:t>
      </w:r>
      <w:r w:rsidRPr="00AD55C4">
        <w:rPr>
          <w:spacing w:val="-13"/>
          <w:w w:val="95"/>
          <w:sz w:val="20"/>
        </w:rPr>
        <w:t xml:space="preserve"> </w:t>
      </w:r>
      <w:r w:rsidRPr="00AD55C4">
        <w:rPr>
          <w:w w:val="95"/>
          <w:sz w:val="20"/>
        </w:rPr>
        <w:t>ek</w:t>
      </w:r>
      <w:r w:rsidRPr="00AD55C4">
        <w:rPr>
          <w:spacing w:val="-20"/>
          <w:w w:val="95"/>
          <w:sz w:val="20"/>
        </w:rPr>
        <w:t xml:space="preserve"> </w:t>
      </w:r>
      <w:r w:rsidRPr="00AD55C4">
        <w:rPr>
          <w:w w:val="95"/>
          <w:sz w:val="20"/>
        </w:rPr>
        <w:t>süreye</w:t>
      </w:r>
      <w:r w:rsidRPr="00AD55C4">
        <w:rPr>
          <w:spacing w:val="-21"/>
          <w:w w:val="95"/>
          <w:sz w:val="20"/>
        </w:rPr>
        <w:t xml:space="preserve"> </w:t>
      </w:r>
      <w:r w:rsidRPr="00AD55C4">
        <w:rPr>
          <w:w w:val="95"/>
          <w:sz w:val="20"/>
        </w:rPr>
        <w:t>ihtiyaç</w:t>
      </w:r>
      <w:r w:rsidRPr="00AD55C4">
        <w:rPr>
          <w:spacing w:val="-21"/>
          <w:w w:val="95"/>
          <w:sz w:val="20"/>
        </w:rPr>
        <w:t xml:space="preserve"> </w:t>
      </w:r>
      <w:r w:rsidRPr="00AD55C4">
        <w:rPr>
          <w:w w:val="95"/>
          <w:sz w:val="20"/>
        </w:rPr>
        <w:t xml:space="preserve">duyulması </w:t>
      </w:r>
      <w:r w:rsidRPr="00AD55C4">
        <w:rPr>
          <w:sz w:val="20"/>
        </w:rPr>
        <w:t>halinde,</w:t>
      </w:r>
      <w:r w:rsidRPr="00AD55C4">
        <w:rPr>
          <w:spacing w:val="-31"/>
          <w:sz w:val="20"/>
        </w:rPr>
        <w:t xml:space="preserve"> </w:t>
      </w:r>
      <w:r w:rsidRPr="00AD55C4">
        <w:rPr>
          <w:sz w:val="20"/>
        </w:rPr>
        <w:t>ihale</w:t>
      </w:r>
      <w:r w:rsidRPr="00AD55C4">
        <w:rPr>
          <w:spacing w:val="-29"/>
          <w:sz w:val="20"/>
        </w:rPr>
        <w:t xml:space="preserve"> </w:t>
      </w:r>
      <w:r w:rsidRPr="00AD55C4">
        <w:rPr>
          <w:sz w:val="20"/>
        </w:rPr>
        <w:t>komisyonları,</w:t>
      </w:r>
      <w:r w:rsidRPr="00AD55C4">
        <w:rPr>
          <w:spacing w:val="-30"/>
          <w:sz w:val="20"/>
        </w:rPr>
        <w:t xml:space="preserve"> </w:t>
      </w:r>
      <w:r w:rsidRPr="00AD55C4">
        <w:rPr>
          <w:sz w:val="20"/>
        </w:rPr>
        <w:t>ihale</w:t>
      </w:r>
      <w:r w:rsidRPr="00AD55C4">
        <w:rPr>
          <w:spacing w:val="-33"/>
          <w:sz w:val="20"/>
        </w:rPr>
        <w:t xml:space="preserve"> </w:t>
      </w:r>
      <w:r w:rsidRPr="00AD55C4">
        <w:rPr>
          <w:sz w:val="20"/>
        </w:rPr>
        <w:t>tarihini</w:t>
      </w:r>
      <w:r w:rsidRPr="00AD55C4">
        <w:rPr>
          <w:spacing w:val="-29"/>
          <w:sz w:val="20"/>
        </w:rPr>
        <w:t xml:space="preserve"> </w:t>
      </w:r>
      <w:r w:rsidRPr="00AD55C4">
        <w:rPr>
          <w:sz w:val="20"/>
        </w:rPr>
        <w:t>bir</w:t>
      </w:r>
      <w:r w:rsidRPr="00AD55C4">
        <w:rPr>
          <w:spacing w:val="-30"/>
          <w:sz w:val="20"/>
        </w:rPr>
        <w:t xml:space="preserve"> </w:t>
      </w:r>
      <w:r w:rsidRPr="00AD55C4">
        <w:rPr>
          <w:sz w:val="20"/>
        </w:rPr>
        <w:t>defaya</w:t>
      </w:r>
      <w:r w:rsidRPr="00AD55C4">
        <w:rPr>
          <w:spacing w:val="-34"/>
          <w:sz w:val="20"/>
        </w:rPr>
        <w:t xml:space="preserve"> </w:t>
      </w:r>
      <w:r w:rsidRPr="00AD55C4">
        <w:rPr>
          <w:sz w:val="20"/>
        </w:rPr>
        <w:t>mahsus</w:t>
      </w:r>
      <w:r w:rsidRPr="00AD55C4">
        <w:rPr>
          <w:spacing w:val="-33"/>
          <w:sz w:val="20"/>
        </w:rPr>
        <w:t xml:space="preserve"> </w:t>
      </w:r>
      <w:r w:rsidRPr="00AD55C4">
        <w:rPr>
          <w:sz w:val="20"/>
        </w:rPr>
        <w:t>olmak</w:t>
      </w:r>
      <w:r w:rsidRPr="00AD55C4">
        <w:rPr>
          <w:spacing w:val="-31"/>
          <w:sz w:val="20"/>
        </w:rPr>
        <w:t xml:space="preserve"> </w:t>
      </w:r>
      <w:r w:rsidRPr="00AD55C4">
        <w:rPr>
          <w:sz w:val="20"/>
        </w:rPr>
        <w:t>üzere</w:t>
      </w:r>
      <w:r w:rsidRPr="00AD55C4">
        <w:rPr>
          <w:spacing w:val="-30"/>
          <w:sz w:val="20"/>
        </w:rPr>
        <w:t xml:space="preserve"> </w:t>
      </w:r>
      <w:r w:rsidRPr="00AD55C4">
        <w:rPr>
          <w:spacing w:val="-4"/>
          <w:sz w:val="20"/>
        </w:rPr>
        <w:t>en</w:t>
      </w:r>
      <w:r w:rsidRPr="00AD55C4">
        <w:rPr>
          <w:spacing w:val="-26"/>
          <w:sz w:val="20"/>
        </w:rPr>
        <w:t xml:space="preserve"> </w:t>
      </w:r>
      <w:r w:rsidRPr="00AD55C4">
        <w:rPr>
          <w:sz w:val="20"/>
        </w:rPr>
        <w:t>fazla</w:t>
      </w:r>
      <w:r w:rsidRPr="00AD55C4">
        <w:rPr>
          <w:spacing w:val="-28"/>
          <w:sz w:val="20"/>
        </w:rPr>
        <w:t xml:space="preserve"> </w:t>
      </w:r>
      <w:r w:rsidRPr="00AD55C4">
        <w:rPr>
          <w:sz w:val="20"/>
        </w:rPr>
        <w:t>10</w:t>
      </w:r>
    </w:p>
    <w:p w:rsidR="00DE045C" w:rsidRPr="00AD55C4" w:rsidRDefault="009625C6">
      <w:pPr>
        <w:pStyle w:val="BodyText"/>
        <w:spacing w:before="3"/>
        <w:ind w:left="775" w:right="1181"/>
      </w:pPr>
      <w:r w:rsidRPr="00AD55C4">
        <w:rPr>
          <w:w w:val="95"/>
        </w:rPr>
        <w:t>(on)</w:t>
      </w:r>
      <w:r w:rsidRPr="00AD55C4">
        <w:rPr>
          <w:spacing w:val="-22"/>
          <w:w w:val="95"/>
        </w:rPr>
        <w:t xml:space="preserve"> </w:t>
      </w:r>
      <w:r w:rsidRPr="00AD55C4">
        <w:rPr>
          <w:w w:val="95"/>
        </w:rPr>
        <w:t>iş</w:t>
      </w:r>
      <w:r w:rsidRPr="00AD55C4">
        <w:rPr>
          <w:spacing w:val="-17"/>
          <w:w w:val="95"/>
        </w:rPr>
        <w:t xml:space="preserve"> </w:t>
      </w:r>
      <w:r w:rsidRPr="00AD55C4">
        <w:rPr>
          <w:w w:val="95"/>
        </w:rPr>
        <w:t>günü</w:t>
      </w:r>
      <w:r w:rsidRPr="00AD55C4">
        <w:rPr>
          <w:spacing w:val="-13"/>
          <w:w w:val="95"/>
        </w:rPr>
        <w:t xml:space="preserve"> </w:t>
      </w:r>
      <w:r w:rsidRPr="00AD55C4">
        <w:rPr>
          <w:w w:val="95"/>
        </w:rPr>
        <w:t>süreyle</w:t>
      </w:r>
      <w:r w:rsidRPr="00AD55C4">
        <w:rPr>
          <w:spacing w:val="-17"/>
          <w:w w:val="95"/>
        </w:rPr>
        <w:t xml:space="preserve"> </w:t>
      </w:r>
      <w:r w:rsidRPr="00AD55C4">
        <w:rPr>
          <w:w w:val="95"/>
        </w:rPr>
        <w:t>erteleyebilir.</w:t>
      </w:r>
      <w:r w:rsidRPr="00AD55C4">
        <w:rPr>
          <w:spacing w:val="-22"/>
          <w:w w:val="95"/>
        </w:rPr>
        <w:t xml:space="preserve"> </w:t>
      </w:r>
      <w:r w:rsidRPr="00AD55C4">
        <w:rPr>
          <w:w w:val="95"/>
        </w:rPr>
        <w:t>Erteleme</w:t>
      </w:r>
      <w:r w:rsidRPr="00AD55C4">
        <w:rPr>
          <w:spacing w:val="-16"/>
          <w:w w:val="95"/>
        </w:rPr>
        <w:t xml:space="preserve"> </w:t>
      </w:r>
      <w:r w:rsidRPr="00AD55C4">
        <w:rPr>
          <w:w w:val="95"/>
        </w:rPr>
        <w:t>süresince</w:t>
      </w:r>
      <w:r w:rsidRPr="00AD55C4">
        <w:rPr>
          <w:spacing w:val="-17"/>
          <w:w w:val="95"/>
        </w:rPr>
        <w:t xml:space="preserve"> </w:t>
      </w:r>
      <w:r w:rsidRPr="00AD55C4">
        <w:rPr>
          <w:w w:val="95"/>
        </w:rPr>
        <w:t>ihale</w:t>
      </w:r>
      <w:r w:rsidRPr="00AD55C4">
        <w:rPr>
          <w:spacing w:val="-21"/>
          <w:w w:val="95"/>
        </w:rPr>
        <w:t xml:space="preserve"> </w:t>
      </w:r>
      <w:r w:rsidRPr="00AD55C4">
        <w:rPr>
          <w:w w:val="95"/>
        </w:rPr>
        <w:t>dokümanı</w:t>
      </w:r>
      <w:r w:rsidRPr="00AD55C4">
        <w:rPr>
          <w:spacing w:val="-12"/>
          <w:w w:val="95"/>
        </w:rPr>
        <w:t xml:space="preserve"> </w:t>
      </w:r>
      <w:r w:rsidRPr="00AD55C4">
        <w:rPr>
          <w:w w:val="95"/>
        </w:rPr>
        <w:t>satılmasına</w:t>
      </w:r>
      <w:r w:rsidRPr="00AD55C4">
        <w:rPr>
          <w:spacing w:val="-19"/>
          <w:w w:val="95"/>
        </w:rPr>
        <w:t xml:space="preserve"> </w:t>
      </w:r>
      <w:r w:rsidRPr="00AD55C4">
        <w:rPr>
          <w:w w:val="95"/>
        </w:rPr>
        <w:t xml:space="preserve">ve </w:t>
      </w:r>
      <w:r w:rsidRPr="00AD55C4">
        <w:t>teklif</w:t>
      </w:r>
      <w:r w:rsidRPr="00AD55C4">
        <w:rPr>
          <w:spacing w:val="-21"/>
        </w:rPr>
        <w:t xml:space="preserve"> </w:t>
      </w:r>
      <w:r w:rsidRPr="00AD55C4">
        <w:t>alınmasına</w:t>
      </w:r>
      <w:r w:rsidRPr="00AD55C4">
        <w:rPr>
          <w:spacing w:val="-17"/>
        </w:rPr>
        <w:t xml:space="preserve"> </w:t>
      </w:r>
      <w:r w:rsidRPr="00AD55C4">
        <w:t>devam</w:t>
      </w:r>
      <w:r w:rsidRPr="00AD55C4">
        <w:rPr>
          <w:spacing w:val="-21"/>
        </w:rPr>
        <w:t xml:space="preserve"> </w:t>
      </w:r>
      <w:r w:rsidRPr="00AD55C4">
        <w:t>edilir</w:t>
      </w:r>
    </w:p>
    <w:p w:rsidR="00DE045C" w:rsidRPr="00AD55C4" w:rsidRDefault="009625C6">
      <w:pPr>
        <w:pStyle w:val="ListParagraph"/>
        <w:numPr>
          <w:ilvl w:val="1"/>
          <w:numId w:val="11"/>
        </w:numPr>
        <w:tabs>
          <w:tab w:val="left" w:pos="1227"/>
        </w:tabs>
        <w:spacing w:before="3"/>
        <w:ind w:right="857" w:firstLine="0"/>
        <w:rPr>
          <w:sz w:val="20"/>
        </w:rPr>
      </w:pPr>
      <w:r w:rsidRPr="00AD55C4">
        <w:rPr>
          <w:w w:val="95"/>
          <w:sz w:val="20"/>
        </w:rPr>
        <w:t>Değişiklik</w:t>
      </w:r>
      <w:r w:rsidRPr="00AD55C4">
        <w:rPr>
          <w:spacing w:val="-19"/>
          <w:w w:val="95"/>
          <w:sz w:val="20"/>
        </w:rPr>
        <w:t xml:space="preserve"> </w:t>
      </w:r>
      <w:r w:rsidRPr="00AD55C4">
        <w:rPr>
          <w:w w:val="95"/>
          <w:sz w:val="20"/>
        </w:rPr>
        <w:t>halinde,</w:t>
      </w:r>
      <w:r w:rsidRPr="00AD55C4">
        <w:rPr>
          <w:spacing w:val="-16"/>
          <w:w w:val="95"/>
          <w:sz w:val="20"/>
        </w:rPr>
        <w:t xml:space="preserve"> </w:t>
      </w:r>
      <w:r w:rsidRPr="00AD55C4">
        <w:rPr>
          <w:w w:val="95"/>
          <w:sz w:val="20"/>
        </w:rPr>
        <w:t>teklifini</w:t>
      </w:r>
      <w:r w:rsidRPr="00AD55C4">
        <w:rPr>
          <w:spacing w:val="-15"/>
          <w:w w:val="95"/>
          <w:sz w:val="20"/>
        </w:rPr>
        <w:t xml:space="preserve"> </w:t>
      </w:r>
      <w:r w:rsidRPr="00AD55C4">
        <w:rPr>
          <w:w w:val="95"/>
          <w:sz w:val="20"/>
        </w:rPr>
        <w:t>bu</w:t>
      </w:r>
      <w:r w:rsidRPr="00AD55C4">
        <w:rPr>
          <w:spacing w:val="-16"/>
          <w:w w:val="95"/>
          <w:sz w:val="20"/>
        </w:rPr>
        <w:t xml:space="preserve"> </w:t>
      </w:r>
      <w:r w:rsidRPr="00AD55C4">
        <w:rPr>
          <w:w w:val="95"/>
          <w:sz w:val="20"/>
        </w:rPr>
        <w:t>düzenlemeden</w:t>
      </w:r>
      <w:r w:rsidRPr="00AD55C4">
        <w:rPr>
          <w:spacing w:val="-16"/>
          <w:w w:val="95"/>
          <w:sz w:val="20"/>
        </w:rPr>
        <w:t xml:space="preserve"> </w:t>
      </w:r>
      <w:r w:rsidRPr="00AD55C4">
        <w:rPr>
          <w:w w:val="95"/>
          <w:sz w:val="20"/>
        </w:rPr>
        <w:t>önce</w:t>
      </w:r>
      <w:r w:rsidRPr="00AD55C4">
        <w:rPr>
          <w:spacing w:val="-19"/>
          <w:w w:val="95"/>
          <w:sz w:val="20"/>
        </w:rPr>
        <w:t xml:space="preserve"> </w:t>
      </w:r>
      <w:r w:rsidRPr="00AD55C4">
        <w:rPr>
          <w:w w:val="95"/>
          <w:sz w:val="20"/>
        </w:rPr>
        <w:t>vermiş</w:t>
      </w:r>
      <w:r w:rsidRPr="00AD55C4">
        <w:rPr>
          <w:spacing w:val="-19"/>
          <w:w w:val="95"/>
          <w:sz w:val="20"/>
        </w:rPr>
        <w:t xml:space="preserve"> </w:t>
      </w:r>
      <w:r w:rsidRPr="00AD55C4">
        <w:rPr>
          <w:w w:val="95"/>
          <w:sz w:val="20"/>
        </w:rPr>
        <w:t>olan</w:t>
      </w:r>
      <w:r w:rsidRPr="00AD55C4">
        <w:rPr>
          <w:spacing w:val="-12"/>
          <w:w w:val="95"/>
          <w:sz w:val="20"/>
        </w:rPr>
        <w:t xml:space="preserve"> </w:t>
      </w:r>
      <w:r w:rsidRPr="00AD55C4">
        <w:rPr>
          <w:w w:val="95"/>
          <w:sz w:val="20"/>
        </w:rPr>
        <w:t>katılımcılara,</w:t>
      </w:r>
      <w:r w:rsidRPr="00AD55C4">
        <w:rPr>
          <w:spacing w:val="-16"/>
          <w:w w:val="95"/>
          <w:sz w:val="20"/>
        </w:rPr>
        <w:t xml:space="preserve"> </w:t>
      </w:r>
      <w:r w:rsidRPr="00AD55C4">
        <w:rPr>
          <w:w w:val="95"/>
          <w:sz w:val="20"/>
        </w:rPr>
        <w:t xml:space="preserve">teklifini </w:t>
      </w:r>
      <w:r w:rsidRPr="00AD55C4">
        <w:rPr>
          <w:sz w:val="20"/>
        </w:rPr>
        <w:t>geri</w:t>
      </w:r>
      <w:r w:rsidRPr="00AD55C4">
        <w:rPr>
          <w:spacing w:val="-19"/>
          <w:sz w:val="20"/>
        </w:rPr>
        <w:t xml:space="preserve"> </w:t>
      </w:r>
      <w:r w:rsidRPr="00AD55C4">
        <w:rPr>
          <w:sz w:val="20"/>
        </w:rPr>
        <w:t>çekerek,</w:t>
      </w:r>
      <w:r w:rsidRPr="00AD55C4">
        <w:rPr>
          <w:spacing w:val="-23"/>
          <w:sz w:val="20"/>
        </w:rPr>
        <w:t xml:space="preserve"> </w:t>
      </w:r>
      <w:r w:rsidRPr="00AD55C4">
        <w:rPr>
          <w:sz w:val="20"/>
        </w:rPr>
        <w:t>yeniden</w:t>
      </w:r>
      <w:r w:rsidRPr="00AD55C4">
        <w:rPr>
          <w:spacing w:val="-15"/>
          <w:sz w:val="20"/>
        </w:rPr>
        <w:t xml:space="preserve"> </w:t>
      </w:r>
      <w:r w:rsidRPr="00AD55C4">
        <w:rPr>
          <w:sz w:val="20"/>
        </w:rPr>
        <w:t>teklif</w:t>
      </w:r>
      <w:r w:rsidRPr="00AD55C4">
        <w:rPr>
          <w:spacing w:val="-26"/>
          <w:sz w:val="20"/>
        </w:rPr>
        <w:t xml:space="preserve"> </w:t>
      </w:r>
      <w:r w:rsidRPr="00AD55C4">
        <w:rPr>
          <w:sz w:val="20"/>
        </w:rPr>
        <w:t>verme</w:t>
      </w:r>
      <w:r w:rsidRPr="00AD55C4">
        <w:rPr>
          <w:spacing w:val="-22"/>
          <w:sz w:val="20"/>
        </w:rPr>
        <w:t xml:space="preserve"> </w:t>
      </w:r>
      <w:r w:rsidRPr="00AD55C4">
        <w:rPr>
          <w:sz w:val="20"/>
        </w:rPr>
        <w:t>imkanı</w:t>
      </w:r>
      <w:r w:rsidRPr="00AD55C4">
        <w:rPr>
          <w:spacing w:val="-13"/>
          <w:sz w:val="20"/>
        </w:rPr>
        <w:t xml:space="preserve"> </w:t>
      </w:r>
      <w:r w:rsidRPr="00AD55C4">
        <w:rPr>
          <w:sz w:val="20"/>
        </w:rPr>
        <w:t>tanınır</w:t>
      </w:r>
    </w:p>
    <w:p w:rsidR="00DE045C" w:rsidRPr="00AD55C4" w:rsidRDefault="009625C6">
      <w:pPr>
        <w:pStyle w:val="BodyText"/>
        <w:spacing w:before="3" w:line="249" w:lineRule="auto"/>
        <w:ind w:left="775" w:right="1100"/>
        <w:rPr>
          <w:rFonts w:ascii="Arial" w:hAnsi="Arial"/>
        </w:rPr>
      </w:pPr>
      <w:proofErr w:type="gramStart"/>
      <w:r w:rsidRPr="00AD55C4">
        <w:rPr>
          <w:rFonts w:ascii="Arial" w:hAnsi="Arial"/>
          <w:b/>
        </w:rPr>
        <w:t>15.5.</w:t>
      </w:r>
      <w:r w:rsidRPr="00AD55C4">
        <w:rPr>
          <w:w w:val="54"/>
        </w:rPr>
        <w:t>İ</w:t>
      </w:r>
      <w:r w:rsidRPr="00AD55C4">
        <w:rPr>
          <w:w w:val="97"/>
        </w:rPr>
        <w:t>h</w:t>
      </w:r>
      <w:r w:rsidRPr="00AD55C4">
        <w:rPr>
          <w:w w:val="114"/>
        </w:rPr>
        <w:t>a</w:t>
      </w:r>
      <w:r w:rsidRPr="00AD55C4">
        <w:rPr>
          <w:w w:val="73"/>
        </w:rPr>
        <w:t>l</w:t>
      </w:r>
      <w:r w:rsidRPr="00AD55C4">
        <w:rPr>
          <w:w w:val="109"/>
        </w:rPr>
        <w:t>e</w:t>
      </w:r>
      <w:r w:rsidRPr="00AD55C4">
        <w:t xml:space="preserve"> </w:t>
      </w:r>
      <w:r w:rsidRPr="00AD55C4">
        <w:rPr>
          <w:w w:val="110"/>
        </w:rPr>
        <w:t>d</w:t>
      </w:r>
      <w:r w:rsidRPr="00AD55C4">
        <w:rPr>
          <w:w w:val="108"/>
        </w:rPr>
        <w:t>o</w:t>
      </w:r>
      <w:r w:rsidRPr="00AD55C4">
        <w:rPr>
          <w:w w:val="85"/>
        </w:rPr>
        <w:t>k</w:t>
      </w:r>
      <w:r w:rsidRPr="00AD55C4">
        <w:rPr>
          <w:w w:val="96"/>
        </w:rPr>
        <w:t>ü</w:t>
      </w:r>
      <w:r w:rsidRPr="00AD55C4">
        <w:rPr>
          <w:w w:val="97"/>
        </w:rPr>
        <w:t>m</w:t>
      </w:r>
      <w:r w:rsidRPr="00AD55C4">
        <w:rPr>
          <w:w w:val="114"/>
        </w:rPr>
        <w:t>a</w:t>
      </w:r>
      <w:r w:rsidRPr="00AD55C4">
        <w:rPr>
          <w:w w:val="90"/>
        </w:rPr>
        <w:t>nl</w:t>
      </w:r>
      <w:r w:rsidRPr="00AD55C4">
        <w:rPr>
          <w:w w:val="114"/>
        </w:rPr>
        <w:t>a</w:t>
      </w:r>
      <w:r w:rsidRPr="00AD55C4">
        <w:rPr>
          <w:w w:val="72"/>
        </w:rPr>
        <w:t>rı</w:t>
      </w:r>
      <w:r w:rsidRPr="00AD55C4">
        <w:rPr>
          <w:w w:val="103"/>
        </w:rPr>
        <w:t>nd</w:t>
      </w:r>
      <w:r w:rsidRPr="00AD55C4">
        <w:rPr>
          <w:w w:val="114"/>
        </w:rPr>
        <w:t>a</w:t>
      </w:r>
      <w:r w:rsidRPr="00AD55C4">
        <w:t xml:space="preserve"> </w:t>
      </w:r>
      <w:r w:rsidRPr="00AD55C4">
        <w:rPr>
          <w:w w:val="108"/>
        </w:rPr>
        <w:t>ö</w:t>
      </w:r>
      <w:r w:rsidRPr="00AD55C4">
        <w:rPr>
          <w:w w:val="97"/>
        </w:rPr>
        <w:t>n</w:t>
      </w:r>
      <w:r w:rsidRPr="00AD55C4">
        <w:rPr>
          <w:w w:val="109"/>
        </w:rPr>
        <w:t>e</w:t>
      </w:r>
      <w:r w:rsidRPr="00AD55C4">
        <w:rPr>
          <w:w w:val="97"/>
        </w:rPr>
        <w:t>m</w:t>
      </w:r>
      <w:r w:rsidRPr="00AD55C4">
        <w:rPr>
          <w:w w:val="73"/>
        </w:rPr>
        <w:t>li</w:t>
      </w:r>
      <w:r w:rsidRPr="00AD55C4">
        <w:t xml:space="preserve"> </w:t>
      </w:r>
      <w:r w:rsidRPr="00AD55C4">
        <w:rPr>
          <w:w w:val="109"/>
        </w:rPr>
        <w:t>e</w:t>
      </w:r>
      <w:r w:rsidRPr="00AD55C4">
        <w:rPr>
          <w:w w:val="85"/>
        </w:rPr>
        <w:t>k</w:t>
      </w:r>
      <w:r w:rsidRPr="00AD55C4">
        <w:rPr>
          <w:w w:val="75"/>
        </w:rPr>
        <w:t>s</w:t>
      </w:r>
      <w:r w:rsidRPr="00AD55C4">
        <w:rPr>
          <w:w w:val="73"/>
        </w:rPr>
        <w:t>i</w:t>
      </w:r>
      <w:r w:rsidRPr="00AD55C4">
        <w:rPr>
          <w:w w:val="85"/>
        </w:rPr>
        <w:t>k</w:t>
      </w:r>
      <w:r w:rsidRPr="00AD55C4">
        <w:rPr>
          <w:w w:val="73"/>
        </w:rPr>
        <w:t>li</w:t>
      </w:r>
      <w:r w:rsidRPr="00AD55C4">
        <w:rPr>
          <w:w w:val="85"/>
        </w:rPr>
        <w:t>k</w:t>
      </w:r>
      <w:r w:rsidRPr="00AD55C4">
        <w:t xml:space="preserve"> </w:t>
      </w:r>
      <w:r w:rsidRPr="00AD55C4">
        <w:rPr>
          <w:w w:val="94"/>
        </w:rPr>
        <w:t>v</w:t>
      </w:r>
      <w:r w:rsidRPr="00AD55C4">
        <w:rPr>
          <w:w w:val="109"/>
        </w:rPr>
        <w:t>e</w:t>
      </w:r>
      <w:r w:rsidRPr="00AD55C4">
        <w:rPr>
          <w:w w:val="91"/>
        </w:rPr>
        <w:t>y</w:t>
      </w:r>
      <w:r w:rsidRPr="00AD55C4">
        <w:rPr>
          <w:w w:val="114"/>
        </w:rPr>
        <w:t>a</w:t>
      </w:r>
      <w:r w:rsidRPr="00AD55C4">
        <w:t xml:space="preserve"> </w:t>
      </w:r>
      <w:r w:rsidRPr="00AD55C4">
        <w:rPr>
          <w:w w:val="105"/>
        </w:rPr>
        <w:t>ha</w:t>
      </w:r>
      <w:r w:rsidRPr="00AD55C4">
        <w:rPr>
          <w:w w:val="86"/>
        </w:rPr>
        <w:t>t</w:t>
      </w:r>
      <w:r w:rsidRPr="00AD55C4">
        <w:rPr>
          <w:w w:val="114"/>
        </w:rPr>
        <w:t>a</w:t>
      </w:r>
      <w:r w:rsidRPr="00AD55C4">
        <w:rPr>
          <w:w w:val="73"/>
        </w:rPr>
        <w:t>l</w:t>
      </w:r>
      <w:r w:rsidRPr="00AD55C4">
        <w:rPr>
          <w:w w:val="114"/>
        </w:rPr>
        <w:t>a</w:t>
      </w:r>
      <w:r w:rsidRPr="00AD55C4">
        <w:rPr>
          <w:w w:val="72"/>
        </w:rPr>
        <w:t>rı</w:t>
      </w:r>
      <w:r w:rsidRPr="00AD55C4">
        <w:rPr>
          <w:w w:val="97"/>
        </w:rPr>
        <w:t>n</w:t>
      </w:r>
      <w:r w:rsidRPr="00AD55C4">
        <w:t xml:space="preserve"> </w:t>
      </w:r>
      <w:r w:rsidRPr="00AD55C4">
        <w:rPr>
          <w:w w:val="108"/>
        </w:rPr>
        <w:t>o</w:t>
      </w:r>
      <w:r w:rsidRPr="00AD55C4">
        <w:rPr>
          <w:w w:val="73"/>
        </w:rPr>
        <w:t>l</w:t>
      </w:r>
      <w:r w:rsidRPr="00AD55C4">
        <w:rPr>
          <w:w w:val="110"/>
        </w:rPr>
        <w:t>d</w:t>
      </w:r>
      <w:r w:rsidRPr="00AD55C4">
        <w:rPr>
          <w:w w:val="96"/>
        </w:rPr>
        <w:t>u</w:t>
      </w:r>
      <w:r w:rsidRPr="00AD55C4">
        <w:rPr>
          <w:w w:val="108"/>
        </w:rPr>
        <w:t>ğ</w:t>
      </w:r>
      <w:r w:rsidRPr="00AD55C4">
        <w:rPr>
          <w:w w:val="96"/>
        </w:rPr>
        <w:t>u</w:t>
      </w:r>
      <w:r w:rsidRPr="00AD55C4">
        <w:t xml:space="preserve"> </w:t>
      </w:r>
      <w:r w:rsidRPr="00AD55C4">
        <w:rPr>
          <w:w w:val="90"/>
        </w:rPr>
        <w:t>f</w:t>
      </w:r>
      <w:r w:rsidRPr="00AD55C4">
        <w:rPr>
          <w:w w:val="114"/>
        </w:rPr>
        <w:t>a</w:t>
      </w:r>
      <w:r w:rsidRPr="00AD55C4">
        <w:rPr>
          <w:w w:val="79"/>
        </w:rPr>
        <w:t>rk</w:t>
      </w:r>
      <w:r w:rsidRPr="00AD55C4">
        <w:t xml:space="preserve"> </w:t>
      </w:r>
      <w:r w:rsidRPr="00AD55C4">
        <w:rPr>
          <w:w w:val="109"/>
        </w:rPr>
        <w:t>e</w:t>
      </w:r>
      <w:r w:rsidRPr="00AD55C4">
        <w:rPr>
          <w:w w:val="110"/>
        </w:rPr>
        <w:t>d</w:t>
      </w:r>
      <w:r w:rsidRPr="00AD55C4">
        <w:rPr>
          <w:w w:val="73"/>
        </w:rPr>
        <w:t>il</w:t>
      </w:r>
      <w:r w:rsidRPr="00AD55C4">
        <w:rPr>
          <w:rFonts w:ascii="Arial" w:hAnsi="Arial"/>
          <w:w w:val="91"/>
        </w:rPr>
        <w:t>r</w:t>
      </w:r>
      <w:r w:rsidRPr="00AD55C4">
        <w:rPr>
          <w:rFonts w:ascii="Arial" w:hAnsi="Arial"/>
          <w:w w:val="78"/>
        </w:rPr>
        <w:t>s</w:t>
      </w:r>
      <w:r w:rsidRPr="00AD55C4">
        <w:rPr>
          <w:rFonts w:ascii="Arial" w:hAnsi="Arial"/>
        </w:rPr>
        <w:t xml:space="preserve">e, </w:t>
      </w:r>
      <w:r w:rsidRPr="00AD55C4">
        <w:rPr>
          <w:rFonts w:ascii="Arial" w:hAnsi="Arial"/>
          <w:w w:val="90"/>
        </w:rPr>
        <w:t>i</w:t>
      </w:r>
      <w:r w:rsidRPr="00AD55C4">
        <w:rPr>
          <w:rFonts w:ascii="Arial" w:hAnsi="Arial"/>
        </w:rPr>
        <w:t>ha</w:t>
      </w:r>
      <w:r w:rsidRPr="00AD55C4">
        <w:rPr>
          <w:rFonts w:ascii="Arial" w:hAnsi="Arial"/>
          <w:w w:val="90"/>
        </w:rPr>
        <w:t>l</w:t>
      </w:r>
      <w:r w:rsidRPr="00AD55C4">
        <w:rPr>
          <w:rFonts w:ascii="Arial" w:hAnsi="Arial"/>
        </w:rPr>
        <w:t xml:space="preserve">e </w:t>
      </w:r>
      <w:r w:rsidRPr="00AD55C4">
        <w:rPr>
          <w:w w:val="95"/>
        </w:rPr>
        <w:t xml:space="preserve">komisyonları, ihale sonuçlandırma usulünün tümünü iptal edebilir veya ihaleyi tekrar </w:t>
      </w:r>
      <w:r w:rsidRPr="00AD55C4">
        <w:rPr>
          <w:rFonts w:ascii="Arial" w:hAnsi="Arial"/>
        </w:rPr>
        <w:t>edebilir.</w:t>
      </w:r>
      <w:proofErr w:type="gramEnd"/>
    </w:p>
    <w:p w:rsidR="00DE045C" w:rsidRPr="00AD55C4" w:rsidRDefault="009625C6">
      <w:pPr>
        <w:pStyle w:val="Heading3"/>
        <w:numPr>
          <w:ilvl w:val="0"/>
          <w:numId w:val="18"/>
        </w:numPr>
        <w:tabs>
          <w:tab w:val="left" w:pos="776"/>
        </w:tabs>
        <w:spacing w:line="237" w:lineRule="exact"/>
        <w:ind w:left="775" w:hanging="360"/>
      </w:pPr>
      <w:r w:rsidRPr="00AD55C4">
        <w:rPr>
          <w:w w:val="95"/>
        </w:rPr>
        <w:t>İhale</w:t>
      </w:r>
      <w:r w:rsidRPr="00AD55C4">
        <w:rPr>
          <w:spacing w:val="-13"/>
          <w:w w:val="95"/>
        </w:rPr>
        <w:t xml:space="preserve"> </w:t>
      </w:r>
      <w:r w:rsidRPr="00AD55C4">
        <w:rPr>
          <w:w w:val="95"/>
        </w:rPr>
        <w:t>Saatinden</w:t>
      </w:r>
      <w:r w:rsidRPr="00AD55C4">
        <w:rPr>
          <w:spacing w:val="-19"/>
          <w:w w:val="95"/>
        </w:rPr>
        <w:t xml:space="preserve"> </w:t>
      </w:r>
      <w:r w:rsidRPr="00AD55C4">
        <w:rPr>
          <w:w w:val="95"/>
        </w:rPr>
        <w:t>Önce</w:t>
      </w:r>
      <w:r w:rsidRPr="00AD55C4">
        <w:rPr>
          <w:spacing w:val="-16"/>
          <w:w w:val="95"/>
        </w:rPr>
        <w:t xml:space="preserve"> </w:t>
      </w:r>
      <w:r w:rsidRPr="00AD55C4">
        <w:rPr>
          <w:w w:val="95"/>
        </w:rPr>
        <w:t>İhalenin</w:t>
      </w:r>
      <w:r w:rsidRPr="00AD55C4">
        <w:rPr>
          <w:spacing w:val="-14"/>
          <w:w w:val="95"/>
        </w:rPr>
        <w:t xml:space="preserve"> </w:t>
      </w:r>
      <w:r w:rsidRPr="00AD55C4">
        <w:rPr>
          <w:w w:val="95"/>
        </w:rPr>
        <w:t>İptal</w:t>
      </w:r>
      <w:r w:rsidRPr="00AD55C4">
        <w:rPr>
          <w:spacing w:val="-18"/>
          <w:w w:val="95"/>
        </w:rPr>
        <w:t xml:space="preserve"> </w:t>
      </w:r>
      <w:r w:rsidRPr="00AD55C4">
        <w:rPr>
          <w:w w:val="95"/>
        </w:rPr>
        <w:t>Edilmesi</w:t>
      </w:r>
    </w:p>
    <w:p w:rsidR="00DE045C" w:rsidRPr="00AD55C4" w:rsidRDefault="009625C6">
      <w:pPr>
        <w:pStyle w:val="ListParagraph"/>
        <w:numPr>
          <w:ilvl w:val="1"/>
          <w:numId w:val="18"/>
        </w:numPr>
        <w:tabs>
          <w:tab w:val="left" w:pos="1208"/>
        </w:tabs>
        <w:ind w:right="488"/>
        <w:jc w:val="both"/>
        <w:rPr>
          <w:rFonts w:ascii="Arial" w:hAnsi="Arial"/>
          <w:sz w:val="18"/>
        </w:rPr>
      </w:pPr>
      <w:r w:rsidRPr="00AD55C4">
        <w:rPr>
          <w:spacing w:val="2"/>
          <w:w w:val="54"/>
          <w:sz w:val="20"/>
        </w:rPr>
        <w:t>İ</w:t>
      </w:r>
      <w:r w:rsidRPr="00AD55C4">
        <w:rPr>
          <w:spacing w:val="-4"/>
          <w:w w:val="110"/>
          <w:sz w:val="20"/>
        </w:rPr>
        <w:t>d</w:t>
      </w:r>
      <w:r w:rsidRPr="00AD55C4">
        <w:rPr>
          <w:spacing w:val="1"/>
          <w:w w:val="114"/>
          <w:sz w:val="20"/>
        </w:rPr>
        <w:t>a</w:t>
      </w:r>
      <w:r w:rsidRPr="00AD55C4">
        <w:rPr>
          <w:spacing w:val="1"/>
          <w:w w:val="71"/>
          <w:sz w:val="20"/>
        </w:rPr>
        <w:t>r</w:t>
      </w:r>
      <w:r w:rsidRPr="00AD55C4">
        <w:rPr>
          <w:w w:val="109"/>
          <w:sz w:val="20"/>
        </w:rPr>
        <w:t>e</w:t>
      </w:r>
      <w:r w:rsidRPr="00AD55C4">
        <w:rPr>
          <w:sz w:val="20"/>
        </w:rPr>
        <w:t xml:space="preserve"> </w:t>
      </w:r>
      <w:r w:rsidRPr="00AD55C4">
        <w:rPr>
          <w:spacing w:val="-3"/>
          <w:sz w:val="20"/>
        </w:rPr>
        <w:t xml:space="preserve"> </w:t>
      </w:r>
      <w:r w:rsidRPr="00AD55C4">
        <w:rPr>
          <w:spacing w:val="-2"/>
          <w:w w:val="86"/>
          <w:sz w:val="20"/>
        </w:rPr>
        <w:t>t</w:t>
      </w:r>
      <w:r w:rsidRPr="00AD55C4">
        <w:rPr>
          <w:spacing w:val="-4"/>
          <w:w w:val="114"/>
          <w:sz w:val="20"/>
        </w:rPr>
        <w:t>a</w:t>
      </w:r>
      <w:r w:rsidRPr="00AD55C4">
        <w:rPr>
          <w:spacing w:val="-3"/>
          <w:w w:val="71"/>
          <w:sz w:val="20"/>
        </w:rPr>
        <w:t>r</w:t>
      </w:r>
      <w:r w:rsidRPr="00AD55C4">
        <w:rPr>
          <w:spacing w:val="1"/>
          <w:w w:val="114"/>
          <w:sz w:val="20"/>
        </w:rPr>
        <w:t>a</w:t>
      </w:r>
      <w:r w:rsidRPr="00AD55C4">
        <w:rPr>
          <w:spacing w:val="-1"/>
          <w:w w:val="90"/>
          <w:sz w:val="20"/>
        </w:rPr>
        <w:t>f</w:t>
      </w:r>
      <w:r w:rsidRPr="00AD55C4">
        <w:rPr>
          <w:spacing w:val="-3"/>
          <w:w w:val="73"/>
          <w:sz w:val="20"/>
        </w:rPr>
        <w:t>ı</w:t>
      </w:r>
      <w:r w:rsidRPr="00AD55C4">
        <w:rPr>
          <w:spacing w:val="1"/>
          <w:w w:val="103"/>
          <w:sz w:val="20"/>
        </w:rPr>
        <w:t>n</w:t>
      </w:r>
      <w:r w:rsidRPr="00AD55C4">
        <w:rPr>
          <w:spacing w:val="-4"/>
          <w:w w:val="103"/>
          <w:sz w:val="20"/>
        </w:rPr>
        <w:t>d</w:t>
      </w:r>
      <w:r w:rsidRPr="00AD55C4">
        <w:rPr>
          <w:spacing w:val="1"/>
          <w:w w:val="114"/>
          <w:sz w:val="20"/>
        </w:rPr>
        <w:t>a</w:t>
      </w:r>
      <w:r w:rsidRPr="00AD55C4">
        <w:rPr>
          <w:w w:val="97"/>
          <w:sz w:val="20"/>
        </w:rPr>
        <w:t>n</w:t>
      </w:r>
      <w:r w:rsidRPr="00AD55C4">
        <w:rPr>
          <w:sz w:val="20"/>
        </w:rPr>
        <w:t xml:space="preserve">  </w:t>
      </w:r>
      <w:r w:rsidRPr="00AD55C4">
        <w:rPr>
          <w:spacing w:val="-2"/>
          <w:w w:val="108"/>
          <w:sz w:val="20"/>
        </w:rPr>
        <w:t>g</w:t>
      </w:r>
      <w:r w:rsidRPr="00AD55C4">
        <w:rPr>
          <w:spacing w:val="-7"/>
          <w:w w:val="109"/>
          <w:sz w:val="20"/>
        </w:rPr>
        <w:t>e</w:t>
      </w:r>
      <w:r w:rsidRPr="00AD55C4">
        <w:rPr>
          <w:spacing w:val="1"/>
          <w:w w:val="71"/>
          <w:sz w:val="20"/>
        </w:rPr>
        <w:t>r</w:t>
      </w:r>
      <w:r w:rsidRPr="00AD55C4">
        <w:rPr>
          <w:spacing w:val="-2"/>
          <w:w w:val="109"/>
          <w:sz w:val="20"/>
        </w:rPr>
        <w:t>e</w:t>
      </w:r>
      <w:r w:rsidRPr="00AD55C4">
        <w:rPr>
          <w:spacing w:val="-1"/>
          <w:w w:val="85"/>
          <w:sz w:val="20"/>
        </w:rPr>
        <w:t>k</w:t>
      </w:r>
      <w:r w:rsidRPr="00AD55C4">
        <w:rPr>
          <w:spacing w:val="-3"/>
          <w:w w:val="73"/>
          <w:sz w:val="20"/>
        </w:rPr>
        <w:t>l</w:t>
      </w:r>
      <w:r w:rsidRPr="00AD55C4">
        <w:rPr>
          <w:w w:val="73"/>
          <w:sz w:val="20"/>
        </w:rPr>
        <w:t>i</w:t>
      </w:r>
      <w:r w:rsidRPr="00AD55C4">
        <w:rPr>
          <w:sz w:val="20"/>
        </w:rPr>
        <w:t xml:space="preserve"> </w:t>
      </w:r>
      <w:r w:rsidRPr="00AD55C4">
        <w:rPr>
          <w:spacing w:val="1"/>
          <w:sz w:val="20"/>
        </w:rPr>
        <w:t xml:space="preserve"> </w:t>
      </w:r>
      <w:r w:rsidRPr="00AD55C4">
        <w:rPr>
          <w:spacing w:val="-7"/>
          <w:w w:val="108"/>
          <w:sz w:val="20"/>
        </w:rPr>
        <w:t>g</w:t>
      </w:r>
      <w:r w:rsidRPr="00AD55C4">
        <w:rPr>
          <w:spacing w:val="2"/>
          <w:w w:val="108"/>
          <w:sz w:val="20"/>
        </w:rPr>
        <w:t>ö</w:t>
      </w:r>
      <w:r w:rsidRPr="00AD55C4">
        <w:rPr>
          <w:spacing w:val="-3"/>
          <w:w w:val="71"/>
          <w:sz w:val="20"/>
        </w:rPr>
        <w:t>r</w:t>
      </w:r>
      <w:r w:rsidRPr="00AD55C4">
        <w:rPr>
          <w:spacing w:val="-3"/>
          <w:w w:val="96"/>
          <w:sz w:val="20"/>
        </w:rPr>
        <w:t>ü</w:t>
      </w:r>
      <w:r w:rsidRPr="00AD55C4">
        <w:rPr>
          <w:spacing w:val="2"/>
          <w:w w:val="73"/>
          <w:sz w:val="20"/>
        </w:rPr>
        <w:t>l</w:t>
      </w:r>
      <w:r w:rsidRPr="00AD55C4">
        <w:rPr>
          <w:spacing w:val="-2"/>
          <w:w w:val="109"/>
          <w:sz w:val="20"/>
        </w:rPr>
        <w:t>e</w:t>
      </w:r>
      <w:r w:rsidRPr="00AD55C4">
        <w:rPr>
          <w:w w:val="97"/>
          <w:sz w:val="20"/>
        </w:rPr>
        <w:t>n</w:t>
      </w:r>
      <w:r w:rsidRPr="00AD55C4">
        <w:rPr>
          <w:sz w:val="20"/>
        </w:rPr>
        <w:t xml:space="preserve"> </w:t>
      </w:r>
      <w:r w:rsidRPr="00AD55C4">
        <w:rPr>
          <w:spacing w:val="-5"/>
          <w:sz w:val="20"/>
        </w:rPr>
        <w:t xml:space="preserve"> </w:t>
      </w:r>
      <w:r w:rsidRPr="00AD55C4">
        <w:rPr>
          <w:spacing w:val="3"/>
          <w:w w:val="94"/>
          <w:sz w:val="20"/>
        </w:rPr>
        <w:t>v</w:t>
      </w:r>
      <w:r w:rsidRPr="00AD55C4">
        <w:rPr>
          <w:spacing w:val="-7"/>
          <w:w w:val="109"/>
          <w:sz w:val="20"/>
        </w:rPr>
        <w:t>e</w:t>
      </w:r>
      <w:r w:rsidRPr="00AD55C4">
        <w:rPr>
          <w:spacing w:val="2"/>
          <w:w w:val="91"/>
          <w:sz w:val="20"/>
        </w:rPr>
        <w:t>y</w:t>
      </w:r>
      <w:r w:rsidRPr="00AD55C4">
        <w:rPr>
          <w:w w:val="114"/>
          <w:sz w:val="20"/>
        </w:rPr>
        <w:t>a</w:t>
      </w:r>
      <w:r w:rsidRPr="00AD55C4">
        <w:rPr>
          <w:sz w:val="20"/>
        </w:rPr>
        <w:t xml:space="preserve"> </w:t>
      </w:r>
      <w:r w:rsidRPr="00AD55C4">
        <w:rPr>
          <w:spacing w:val="-5"/>
          <w:sz w:val="20"/>
        </w:rPr>
        <w:t xml:space="preserve"> </w:t>
      </w:r>
      <w:r w:rsidRPr="00AD55C4">
        <w:rPr>
          <w:spacing w:val="-3"/>
          <w:w w:val="73"/>
          <w:sz w:val="20"/>
        </w:rPr>
        <w:t>i</w:t>
      </w:r>
      <w:r w:rsidRPr="00AD55C4">
        <w:rPr>
          <w:spacing w:val="1"/>
          <w:w w:val="105"/>
          <w:sz w:val="20"/>
        </w:rPr>
        <w:t>h</w:t>
      </w:r>
      <w:r w:rsidRPr="00AD55C4">
        <w:rPr>
          <w:spacing w:val="-4"/>
          <w:w w:val="105"/>
          <w:sz w:val="20"/>
        </w:rPr>
        <w:t>a</w:t>
      </w:r>
      <w:r w:rsidRPr="00AD55C4">
        <w:rPr>
          <w:spacing w:val="2"/>
          <w:w w:val="73"/>
          <w:sz w:val="20"/>
        </w:rPr>
        <w:t>l</w:t>
      </w:r>
      <w:r w:rsidRPr="00AD55C4">
        <w:rPr>
          <w:w w:val="109"/>
          <w:sz w:val="20"/>
        </w:rPr>
        <w:t>e</w:t>
      </w:r>
      <w:r w:rsidRPr="00AD55C4">
        <w:rPr>
          <w:sz w:val="20"/>
        </w:rPr>
        <w:t xml:space="preserve"> </w:t>
      </w:r>
      <w:r w:rsidRPr="00AD55C4">
        <w:rPr>
          <w:spacing w:val="-3"/>
          <w:sz w:val="20"/>
        </w:rPr>
        <w:t xml:space="preserve"> </w:t>
      </w:r>
      <w:r w:rsidRPr="00AD55C4">
        <w:rPr>
          <w:spacing w:val="-4"/>
          <w:w w:val="110"/>
          <w:sz w:val="20"/>
        </w:rPr>
        <w:t>d</w:t>
      </w:r>
      <w:r w:rsidRPr="00AD55C4">
        <w:rPr>
          <w:spacing w:val="2"/>
          <w:w w:val="108"/>
          <w:sz w:val="20"/>
        </w:rPr>
        <w:t>o</w:t>
      </w:r>
      <w:r w:rsidRPr="00AD55C4">
        <w:rPr>
          <w:spacing w:val="-1"/>
          <w:w w:val="85"/>
          <w:sz w:val="20"/>
        </w:rPr>
        <w:t>k</w:t>
      </w:r>
      <w:r w:rsidRPr="00AD55C4">
        <w:rPr>
          <w:spacing w:val="2"/>
          <w:w w:val="96"/>
          <w:sz w:val="20"/>
        </w:rPr>
        <w:t>ü</w:t>
      </w:r>
      <w:r w:rsidRPr="00AD55C4">
        <w:rPr>
          <w:spacing w:val="-7"/>
          <w:w w:val="97"/>
          <w:sz w:val="20"/>
        </w:rPr>
        <w:t>m</w:t>
      </w:r>
      <w:r w:rsidRPr="00AD55C4">
        <w:rPr>
          <w:spacing w:val="-4"/>
          <w:w w:val="114"/>
          <w:sz w:val="20"/>
        </w:rPr>
        <w:t>a</w:t>
      </w:r>
      <w:r w:rsidRPr="00AD55C4">
        <w:rPr>
          <w:spacing w:val="1"/>
          <w:w w:val="90"/>
          <w:sz w:val="20"/>
        </w:rPr>
        <w:t>n</w:t>
      </w:r>
      <w:r w:rsidRPr="00AD55C4">
        <w:rPr>
          <w:spacing w:val="-2"/>
          <w:w w:val="90"/>
          <w:sz w:val="20"/>
        </w:rPr>
        <w:t>ı</w:t>
      </w:r>
      <w:r w:rsidRPr="00AD55C4">
        <w:rPr>
          <w:spacing w:val="1"/>
          <w:w w:val="103"/>
          <w:sz w:val="20"/>
        </w:rPr>
        <w:t>n</w:t>
      </w:r>
      <w:r w:rsidRPr="00AD55C4">
        <w:rPr>
          <w:spacing w:val="-4"/>
          <w:w w:val="103"/>
          <w:sz w:val="20"/>
        </w:rPr>
        <w:t>d</w:t>
      </w:r>
      <w:r w:rsidRPr="00AD55C4">
        <w:rPr>
          <w:w w:val="114"/>
          <w:sz w:val="20"/>
        </w:rPr>
        <w:t>a</w:t>
      </w:r>
      <w:r w:rsidRPr="00AD55C4">
        <w:rPr>
          <w:sz w:val="20"/>
        </w:rPr>
        <w:t xml:space="preserve"> </w:t>
      </w:r>
      <w:r w:rsidRPr="00AD55C4">
        <w:rPr>
          <w:spacing w:val="-5"/>
          <w:sz w:val="20"/>
        </w:rPr>
        <w:t xml:space="preserve"> </w:t>
      </w:r>
      <w:r w:rsidRPr="00AD55C4">
        <w:rPr>
          <w:spacing w:val="2"/>
          <w:w w:val="91"/>
          <w:sz w:val="20"/>
        </w:rPr>
        <w:t>y</w:t>
      </w:r>
      <w:r w:rsidRPr="00AD55C4">
        <w:rPr>
          <w:spacing w:val="-2"/>
          <w:w w:val="109"/>
          <w:sz w:val="20"/>
        </w:rPr>
        <w:t>e</w:t>
      </w:r>
      <w:r w:rsidRPr="00AD55C4">
        <w:rPr>
          <w:w w:val="71"/>
          <w:sz w:val="20"/>
        </w:rPr>
        <w:t>r</w:t>
      </w:r>
      <w:r w:rsidRPr="00AD55C4">
        <w:rPr>
          <w:sz w:val="20"/>
        </w:rPr>
        <w:t xml:space="preserve"> </w:t>
      </w:r>
      <w:r w:rsidRPr="00AD55C4">
        <w:rPr>
          <w:spacing w:val="-5"/>
          <w:sz w:val="20"/>
        </w:rPr>
        <w:t xml:space="preserve"> </w:t>
      </w:r>
      <w:r w:rsidRPr="00AD55C4">
        <w:rPr>
          <w:spacing w:val="1"/>
          <w:w w:val="114"/>
          <w:sz w:val="20"/>
        </w:rPr>
        <w:t>a</w:t>
      </w:r>
      <w:r w:rsidRPr="00AD55C4">
        <w:rPr>
          <w:spacing w:val="-3"/>
          <w:w w:val="73"/>
          <w:sz w:val="20"/>
        </w:rPr>
        <w:t>l</w:t>
      </w:r>
      <w:r w:rsidRPr="00AD55C4">
        <w:rPr>
          <w:spacing w:val="1"/>
          <w:w w:val="114"/>
          <w:sz w:val="20"/>
        </w:rPr>
        <w:t>a</w:t>
      </w:r>
      <w:r w:rsidRPr="00AD55C4">
        <w:rPr>
          <w:w w:val="97"/>
          <w:sz w:val="20"/>
        </w:rPr>
        <w:t>n</w:t>
      </w:r>
      <w:r w:rsidRPr="00AD55C4">
        <w:rPr>
          <w:sz w:val="20"/>
        </w:rPr>
        <w:t xml:space="preserve"> </w:t>
      </w:r>
      <w:r w:rsidRPr="00AD55C4">
        <w:rPr>
          <w:spacing w:val="-5"/>
          <w:sz w:val="20"/>
        </w:rPr>
        <w:t xml:space="preserve"> </w:t>
      </w:r>
      <w:r w:rsidRPr="00AD55C4">
        <w:rPr>
          <w:spacing w:val="1"/>
          <w:w w:val="110"/>
          <w:sz w:val="20"/>
        </w:rPr>
        <w:t>b</w:t>
      </w:r>
      <w:r w:rsidRPr="00AD55C4">
        <w:rPr>
          <w:spacing w:val="-7"/>
          <w:w w:val="109"/>
          <w:sz w:val="20"/>
        </w:rPr>
        <w:t>e</w:t>
      </w:r>
      <w:r w:rsidRPr="00AD55C4">
        <w:rPr>
          <w:spacing w:val="2"/>
          <w:w w:val="73"/>
          <w:sz w:val="20"/>
        </w:rPr>
        <w:t>l</w:t>
      </w:r>
      <w:r w:rsidRPr="00AD55C4">
        <w:rPr>
          <w:spacing w:val="-2"/>
          <w:w w:val="108"/>
          <w:sz w:val="20"/>
        </w:rPr>
        <w:t>g</w:t>
      </w:r>
      <w:r w:rsidRPr="00AD55C4">
        <w:rPr>
          <w:spacing w:val="-2"/>
          <w:w w:val="109"/>
          <w:sz w:val="20"/>
        </w:rPr>
        <w:t>e</w:t>
      </w:r>
      <w:r w:rsidRPr="00AD55C4">
        <w:rPr>
          <w:spacing w:val="2"/>
          <w:w w:val="73"/>
          <w:sz w:val="20"/>
        </w:rPr>
        <w:t>l</w:t>
      </w:r>
      <w:r w:rsidRPr="00AD55C4">
        <w:rPr>
          <w:spacing w:val="-7"/>
          <w:w w:val="109"/>
          <w:sz w:val="20"/>
        </w:rPr>
        <w:t>e</w:t>
      </w:r>
      <w:r w:rsidRPr="00AD55C4">
        <w:rPr>
          <w:spacing w:val="1"/>
          <w:w w:val="71"/>
          <w:sz w:val="20"/>
        </w:rPr>
        <w:t>r</w:t>
      </w:r>
      <w:r w:rsidRPr="00AD55C4">
        <w:rPr>
          <w:spacing w:val="1"/>
          <w:w w:val="110"/>
          <w:sz w:val="20"/>
        </w:rPr>
        <w:t>d</w:t>
      </w:r>
      <w:r w:rsidRPr="00AD55C4">
        <w:rPr>
          <w:w w:val="109"/>
          <w:sz w:val="20"/>
        </w:rPr>
        <w:t xml:space="preserve">e </w:t>
      </w:r>
      <w:r w:rsidRPr="00AD55C4">
        <w:rPr>
          <w:sz w:val="20"/>
        </w:rPr>
        <w:t>ihalenin</w:t>
      </w:r>
      <w:r w:rsidRPr="00AD55C4">
        <w:rPr>
          <w:spacing w:val="-51"/>
          <w:sz w:val="20"/>
        </w:rPr>
        <w:t xml:space="preserve"> </w:t>
      </w:r>
      <w:r w:rsidRPr="00AD55C4">
        <w:rPr>
          <w:sz w:val="20"/>
        </w:rPr>
        <w:t>yapılmasına</w:t>
      </w:r>
      <w:r w:rsidRPr="00AD55C4">
        <w:rPr>
          <w:spacing w:val="-49"/>
          <w:sz w:val="20"/>
        </w:rPr>
        <w:t xml:space="preserve"> </w:t>
      </w:r>
      <w:r w:rsidRPr="00AD55C4">
        <w:rPr>
          <w:sz w:val="20"/>
        </w:rPr>
        <w:t>engel</w:t>
      </w:r>
      <w:r w:rsidRPr="00AD55C4">
        <w:rPr>
          <w:spacing w:val="-48"/>
          <w:sz w:val="20"/>
        </w:rPr>
        <w:t xml:space="preserve"> </w:t>
      </w:r>
      <w:r w:rsidRPr="00AD55C4">
        <w:rPr>
          <w:sz w:val="20"/>
        </w:rPr>
        <w:t>olan</w:t>
      </w:r>
      <w:r w:rsidRPr="00AD55C4">
        <w:rPr>
          <w:spacing w:val="-51"/>
          <w:sz w:val="20"/>
        </w:rPr>
        <w:t xml:space="preserve"> </w:t>
      </w:r>
      <w:r w:rsidRPr="00AD55C4">
        <w:rPr>
          <w:sz w:val="20"/>
        </w:rPr>
        <w:t>ve</w:t>
      </w:r>
      <w:r w:rsidRPr="00AD55C4">
        <w:rPr>
          <w:spacing w:val="-50"/>
          <w:sz w:val="20"/>
        </w:rPr>
        <w:t xml:space="preserve"> </w:t>
      </w:r>
      <w:r w:rsidRPr="00AD55C4">
        <w:rPr>
          <w:sz w:val="20"/>
        </w:rPr>
        <w:t>düzeltilmesi</w:t>
      </w:r>
      <w:r w:rsidRPr="00AD55C4">
        <w:rPr>
          <w:spacing w:val="-49"/>
          <w:sz w:val="20"/>
        </w:rPr>
        <w:t xml:space="preserve"> </w:t>
      </w:r>
      <w:r w:rsidRPr="00AD55C4">
        <w:rPr>
          <w:sz w:val="20"/>
        </w:rPr>
        <w:t>mümkün</w:t>
      </w:r>
      <w:r w:rsidRPr="00AD55C4">
        <w:rPr>
          <w:spacing w:val="-50"/>
          <w:sz w:val="20"/>
        </w:rPr>
        <w:t xml:space="preserve"> </w:t>
      </w:r>
      <w:r w:rsidRPr="00AD55C4">
        <w:rPr>
          <w:sz w:val="20"/>
        </w:rPr>
        <w:t>bulunmayan</w:t>
      </w:r>
      <w:r w:rsidRPr="00AD55C4">
        <w:rPr>
          <w:spacing w:val="-51"/>
          <w:sz w:val="20"/>
        </w:rPr>
        <w:t xml:space="preserve"> </w:t>
      </w:r>
      <w:r w:rsidRPr="00AD55C4">
        <w:rPr>
          <w:sz w:val="20"/>
        </w:rPr>
        <w:t>hususların</w:t>
      </w:r>
      <w:r w:rsidRPr="00AD55C4">
        <w:rPr>
          <w:spacing w:val="-48"/>
          <w:sz w:val="20"/>
        </w:rPr>
        <w:t xml:space="preserve"> </w:t>
      </w:r>
      <w:r w:rsidRPr="00AD55C4">
        <w:rPr>
          <w:sz w:val="20"/>
        </w:rPr>
        <w:t>tespit edildiği</w:t>
      </w:r>
      <w:r w:rsidRPr="00AD55C4">
        <w:rPr>
          <w:spacing w:val="-22"/>
          <w:sz w:val="20"/>
        </w:rPr>
        <w:t xml:space="preserve"> </w:t>
      </w:r>
      <w:r w:rsidRPr="00AD55C4">
        <w:rPr>
          <w:sz w:val="20"/>
        </w:rPr>
        <w:t>hallerde,</w:t>
      </w:r>
      <w:r w:rsidRPr="00AD55C4">
        <w:rPr>
          <w:spacing w:val="-23"/>
          <w:sz w:val="20"/>
        </w:rPr>
        <w:t xml:space="preserve"> </w:t>
      </w:r>
      <w:r w:rsidRPr="00AD55C4">
        <w:rPr>
          <w:sz w:val="20"/>
        </w:rPr>
        <w:t>ihale</w:t>
      </w:r>
      <w:r w:rsidRPr="00AD55C4">
        <w:rPr>
          <w:spacing w:val="-17"/>
          <w:sz w:val="20"/>
        </w:rPr>
        <w:t xml:space="preserve"> </w:t>
      </w:r>
      <w:r w:rsidRPr="00AD55C4">
        <w:rPr>
          <w:sz w:val="20"/>
        </w:rPr>
        <w:t>saatinden</w:t>
      </w:r>
      <w:r w:rsidRPr="00AD55C4">
        <w:rPr>
          <w:spacing w:val="-18"/>
          <w:sz w:val="20"/>
        </w:rPr>
        <w:t xml:space="preserve"> </w:t>
      </w:r>
      <w:r w:rsidRPr="00AD55C4">
        <w:rPr>
          <w:sz w:val="20"/>
        </w:rPr>
        <w:t>önce</w:t>
      </w:r>
      <w:r w:rsidRPr="00AD55C4">
        <w:rPr>
          <w:spacing w:val="-21"/>
          <w:sz w:val="20"/>
        </w:rPr>
        <w:t xml:space="preserve"> </w:t>
      </w:r>
      <w:r w:rsidRPr="00AD55C4">
        <w:rPr>
          <w:sz w:val="20"/>
        </w:rPr>
        <w:t>ihale</w:t>
      </w:r>
      <w:r w:rsidRPr="00AD55C4">
        <w:rPr>
          <w:spacing w:val="-21"/>
          <w:sz w:val="20"/>
        </w:rPr>
        <w:t xml:space="preserve"> </w:t>
      </w:r>
      <w:r w:rsidRPr="00AD55C4">
        <w:rPr>
          <w:sz w:val="20"/>
        </w:rPr>
        <w:t>iptal</w:t>
      </w:r>
      <w:r w:rsidRPr="00AD55C4">
        <w:rPr>
          <w:spacing w:val="-17"/>
          <w:sz w:val="20"/>
        </w:rPr>
        <w:t xml:space="preserve"> </w:t>
      </w:r>
      <w:r w:rsidRPr="00AD55C4">
        <w:rPr>
          <w:sz w:val="20"/>
        </w:rPr>
        <w:t>edilebilir.</w:t>
      </w:r>
    </w:p>
    <w:p w:rsidR="00DE045C" w:rsidRPr="00AD55C4" w:rsidRDefault="009625C6">
      <w:pPr>
        <w:pStyle w:val="ListParagraph"/>
        <w:numPr>
          <w:ilvl w:val="1"/>
          <w:numId w:val="18"/>
        </w:numPr>
        <w:tabs>
          <w:tab w:val="left" w:pos="1208"/>
        </w:tabs>
        <w:spacing w:before="125" w:line="247" w:lineRule="auto"/>
        <w:ind w:right="486"/>
        <w:jc w:val="both"/>
        <w:rPr>
          <w:rFonts w:ascii="Arial" w:hAnsi="Arial"/>
          <w:sz w:val="18"/>
        </w:rPr>
      </w:pPr>
      <w:r w:rsidRPr="00AD55C4">
        <w:rPr>
          <w:sz w:val="20"/>
        </w:rPr>
        <w:t>Bu durumda, iptal nedeni belirtilmek suretiyle ihalenin iptal edildiği ilan edilerek duyurulur.</w:t>
      </w:r>
      <w:r w:rsidRPr="00AD55C4">
        <w:rPr>
          <w:spacing w:val="-33"/>
          <w:sz w:val="20"/>
        </w:rPr>
        <w:t xml:space="preserve"> </w:t>
      </w:r>
      <w:r w:rsidRPr="00AD55C4">
        <w:rPr>
          <w:spacing w:val="-3"/>
          <w:sz w:val="20"/>
        </w:rPr>
        <w:t>Bu</w:t>
      </w:r>
      <w:r w:rsidRPr="00AD55C4">
        <w:rPr>
          <w:spacing w:val="-32"/>
          <w:sz w:val="20"/>
        </w:rPr>
        <w:t xml:space="preserve"> </w:t>
      </w:r>
      <w:r w:rsidRPr="00AD55C4">
        <w:rPr>
          <w:sz w:val="20"/>
        </w:rPr>
        <w:t>aşamaya</w:t>
      </w:r>
      <w:r w:rsidRPr="00AD55C4">
        <w:rPr>
          <w:spacing w:val="-30"/>
          <w:sz w:val="20"/>
        </w:rPr>
        <w:t xml:space="preserve"> </w:t>
      </w:r>
      <w:r w:rsidRPr="00AD55C4">
        <w:rPr>
          <w:sz w:val="20"/>
        </w:rPr>
        <w:t>kadar</w:t>
      </w:r>
      <w:r w:rsidRPr="00AD55C4">
        <w:rPr>
          <w:spacing w:val="-30"/>
          <w:sz w:val="20"/>
        </w:rPr>
        <w:t xml:space="preserve"> </w:t>
      </w:r>
      <w:r w:rsidRPr="00AD55C4">
        <w:rPr>
          <w:sz w:val="20"/>
        </w:rPr>
        <w:t>teklif</w:t>
      </w:r>
      <w:r w:rsidRPr="00AD55C4">
        <w:rPr>
          <w:spacing w:val="-34"/>
          <w:sz w:val="20"/>
        </w:rPr>
        <w:t xml:space="preserve"> </w:t>
      </w:r>
      <w:r w:rsidRPr="00AD55C4">
        <w:rPr>
          <w:sz w:val="20"/>
        </w:rPr>
        <w:t>vermiş</w:t>
      </w:r>
      <w:r w:rsidRPr="00AD55C4">
        <w:rPr>
          <w:spacing w:val="-32"/>
          <w:sz w:val="20"/>
        </w:rPr>
        <w:t xml:space="preserve"> </w:t>
      </w:r>
      <w:r w:rsidRPr="00AD55C4">
        <w:rPr>
          <w:sz w:val="20"/>
        </w:rPr>
        <w:t>olanlara</w:t>
      </w:r>
      <w:r w:rsidRPr="00AD55C4">
        <w:rPr>
          <w:spacing w:val="-29"/>
          <w:sz w:val="20"/>
        </w:rPr>
        <w:t xml:space="preserve"> </w:t>
      </w:r>
      <w:r w:rsidRPr="00AD55C4">
        <w:rPr>
          <w:sz w:val="20"/>
        </w:rPr>
        <w:t>ihalenin</w:t>
      </w:r>
      <w:r w:rsidRPr="00AD55C4">
        <w:rPr>
          <w:spacing w:val="-32"/>
          <w:sz w:val="20"/>
        </w:rPr>
        <w:t xml:space="preserve"> </w:t>
      </w:r>
      <w:r w:rsidRPr="00AD55C4">
        <w:rPr>
          <w:sz w:val="20"/>
        </w:rPr>
        <w:t>iptal</w:t>
      </w:r>
      <w:r w:rsidRPr="00AD55C4">
        <w:rPr>
          <w:spacing w:val="-29"/>
          <w:sz w:val="20"/>
        </w:rPr>
        <w:t xml:space="preserve"> </w:t>
      </w:r>
      <w:r w:rsidRPr="00AD55C4">
        <w:rPr>
          <w:sz w:val="20"/>
        </w:rPr>
        <w:t>edildiği</w:t>
      </w:r>
      <w:r w:rsidRPr="00AD55C4">
        <w:rPr>
          <w:spacing w:val="-32"/>
          <w:sz w:val="20"/>
        </w:rPr>
        <w:t xml:space="preserve"> </w:t>
      </w:r>
      <w:r w:rsidRPr="00AD55C4">
        <w:rPr>
          <w:sz w:val="20"/>
        </w:rPr>
        <w:t>ayrıca</w:t>
      </w:r>
      <w:r w:rsidRPr="00AD55C4">
        <w:rPr>
          <w:spacing w:val="-33"/>
          <w:sz w:val="20"/>
        </w:rPr>
        <w:t xml:space="preserve"> </w:t>
      </w:r>
      <w:r w:rsidRPr="00AD55C4">
        <w:rPr>
          <w:sz w:val="20"/>
        </w:rPr>
        <w:t xml:space="preserve">tebliğ </w:t>
      </w:r>
      <w:r w:rsidRPr="00AD55C4">
        <w:rPr>
          <w:rFonts w:ascii="Arial" w:hAnsi="Arial"/>
          <w:sz w:val="20"/>
        </w:rPr>
        <w:t>edilir.</w:t>
      </w:r>
    </w:p>
    <w:p w:rsidR="00DE045C" w:rsidRPr="00AD55C4" w:rsidRDefault="009625C6">
      <w:pPr>
        <w:pStyle w:val="ListParagraph"/>
        <w:numPr>
          <w:ilvl w:val="1"/>
          <w:numId w:val="18"/>
        </w:numPr>
        <w:tabs>
          <w:tab w:val="left" w:pos="1208"/>
        </w:tabs>
        <w:spacing w:before="117"/>
        <w:ind w:right="495"/>
        <w:jc w:val="both"/>
        <w:rPr>
          <w:rFonts w:ascii="Arial" w:hAnsi="Arial"/>
          <w:sz w:val="18"/>
        </w:rPr>
      </w:pPr>
      <w:r w:rsidRPr="00AD55C4">
        <w:rPr>
          <w:spacing w:val="2"/>
          <w:w w:val="54"/>
          <w:sz w:val="20"/>
        </w:rPr>
        <w:t>İ</w:t>
      </w:r>
      <w:r w:rsidRPr="00AD55C4">
        <w:rPr>
          <w:spacing w:val="-3"/>
          <w:w w:val="97"/>
          <w:sz w:val="20"/>
        </w:rPr>
        <w:t>h</w:t>
      </w:r>
      <w:r w:rsidRPr="00AD55C4">
        <w:rPr>
          <w:spacing w:val="1"/>
          <w:w w:val="114"/>
          <w:sz w:val="20"/>
        </w:rPr>
        <w:t>a</w:t>
      </w:r>
      <w:r w:rsidRPr="00AD55C4">
        <w:rPr>
          <w:spacing w:val="2"/>
          <w:w w:val="98"/>
          <w:sz w:val="20"/>
        </w:rPr>
        <w:t>l</w:t>
      </w:r>
      <w:r w:rsidRPr="00AD55C4">
        <w:rPr>
          <w:spacing w:val="-7"/>
          <w:w w:val="98"/>
          <w:sz w:val="20"/>
        </w:rPr>
        <w:t>e</w:t>
      </w:r>
      <w:r w:rsidRPr="00AD55C4">
        <w:rPr>
          <w:spacing w:val="-3"/>
          <w:w w:val="97"/>
          <w:sz w:val="20"/>
        </w:rPr>
        <w:t>n</w:t>
      </w:r>
      <w:r w:rsidRPr="00AD55C4">
        <w:rPr>
          <w:spacing w:val="2"/>
          <w:w w:val="90"/>
          <w:sz w:val="20"/>
        </w:rPr>
        <w:t>i</w:t>
      </w:r>
      <w:r w:rsidRPr="00AD55C4">
        <w:rPr>
          <w:w w:val="90"/>
          <w:sz w:val="20"/>
        </w:rPr>
        <w:t>n</w:t>
      </w:r>
      <w:r w:rsidRPr="00AD55C4">
        <w:rPr>
          <w:spacing w:val="22"/>
          <w:sz w:val="20"/>
        </w:rPr>
        <w:t xml:space="preserve"> </w:t>
      </w:r>
      <w:r w:rsidRPr="00AD55C4">
        <w:rPr>
          <w:spacing w:val="2"/>
          <w:w w:val="99"/>
          <w:sz w:val="20"/>
        </w:rPr>
        <w:t>i</w:t>
      </w:r>
      <w:r w:rsidRPr="00AD55C4">
        <w:rPr>
          <w:spacing w:val="1"/>
          <w:w w:val="99"/>
          <w:sz w:val="20"/>
        </w:rPr>
        <w:t>p</w:t>
      </w:r>
      <w:r w:rsidRPr="00AD55C4">
        <w:rPr>
          <w:spacing w:val="-7"/>
          <w:w w:val="86"/>
          <w:sz w:val="20"/>
        </w:rPr>
        <w:t>t</w:t>
      </w:r>
      <w:r w:rsidRPr="00AD55C4">
        <w:rPr>
          <w:spacing w:val="1"/>
          <w:w w:val="114"/>
          <w:sz w:val="20"/>
        </w:rPr>
        <w:t>a</w:t>
      </w:r>
      <w:r w:rsidRPr="00AD55C4">
        <w:rPr>
          <w:w w:val="73"/>
          <w:sz w:val="20"/>
        </w:rPr>
        <w:t>l</w:t>
      </w:r>
      <w:r w:rsidRPr="00AD55C4">
        <w:rPr>
          <w:spacing w:val="28"/>
          <w:sz w:val="20"/>
        </w:rPr>
        <w:t xml:space="preserve"> </w:t>
      </w:r>
      <w:r w:rsidRPr="00AD55C4">
        <w:rPr>
          <w:spacing w:val="-7"/>
          <w:w w:val="109"/>
          <w:sz w:val="20"/>
        </w:rPr>
        <w:t>e</w:t>
      </w:r>
      <w:r w:rsidRPr="00AD55C4">
        <w:rPr>
          <w:spacing w:val="1"/>
          <w:w w:val="110"/>
          <w:sz w:val="20"/>
        </w:rPr>
        <w:t>d</w:t>
      </w:r>
      <w:r w:rsidRPr="00AD55C4">
        <w:rPr>
          <w:spacing w:val="-3"/>
          <w:w w:val="73"/>
          <w:sz w:val="20"/>
        </w:rPr>
        <w:t>i</w:t>
      </w:r>
      <w:r w:rsidRPr="00AD55C4">
        <w:rPr>
          <w:spacing w:val="2"/>
          <w:w w:val="91"/>
          <w:sz w:val="20"/>
        </w:rPr>
        <w:t>l</w:t>
      </w:r>
      <w:r w:rsidRPr="00AD55C4">
        <w:rPr>
          <w:spacing w:val="-3"/>
          <w:w w:val="91"/>
          <w:sz w:val="20"/>
        </w:rPr>
        <w:t>m</w:t>
      </w:r>
      <w:r w:rsidRPr="00AD55C4">
        <w:rPr>
          <w:spacing w:val="-2"/>
          <w:w w:val="109"/>
          <w:sz w:val="20"/>
        </w:rPr>
        <w:t>e</w:t>
      </w:r>
      <w:r w:rsidRPr="00AD55C4">
        <w:rPr>
          <w:spacing w:val="-2"/>
          <w:w w:val="75"/>
          <w:sz w:val="20"/>
        </w:rPr>
        <w:t>s</w:t>
      </w:r>
      <w:r w:rsidRPr="00AD55C4">
        <w:rPr>
          <w:w w:val="73"/>
          <w:sz w:val="20"/>
        </w:rPr>
        <w:t>i</w:t>
      </w:r>
      <w:r w:rsidRPr="00AD55C4">
        <w:rPr>
          <w:spacing w:val="23"/>
          <w:sz w:val="20"/>
        </w:rPr>
        <w:t xml:space="preserve"> </w:t>
      </w:r>
      <w:r w:rsidRPr="00AD55C4">
        <w:rPr>
          <w:spacing w:val="1"/>
          <w:w w:val="97"/>
          <w:sz w:val="20"/>
        </w:rPr>
        <w:t>h</w:t>
      </w:r>
      <w:r w:rsidRPr="00AD55C4">
        <w:rPr>
          <w:spacing w:val="-4"/>
          <w:w w:val="114"/>
          <w:sz w:val="20"/>
        </w:rPr>
        <w:t>a</w:t>
      </w:r>
      <w:r w:rsidRPr="00AD55C4">
        <w:rPr>
          <w:spacing w:val="-3"/>
          <w:w w:val="73"/>
          <w:sz w:val="20"/>
        </w:rPr>
        <w:t>l</w:t>
      </w:r>
      <w:r w:rsidRPr="00AD55C4">
        <w:rPr>
          <w:spacing w:val="2"/>
          <w:w w:val="90"/>
          <w:sz w:val="20"/>
        </w:rPr>
        <w:t>i</w:t>
      </w:r>
      <w:r w:rsidRPr="00AD55C4">
        <w:rPr>
          <w:spacing w:val="-4"/>
          <w:w w:val="90"/>
          <w:sz w:val="20"/>
        </w:rPr>
        <w:t>n</w:t>
      </w:r>
      <w:r w:rsidRPr="00AD55C4">
        <w:rPr>
          <w:spacing w:val="1"/>
          <w:w w:val="110"/>
          <w:sz w:val="20"/>
        </w:rPr>
        <w:t>d</w:t>
      </w:r>
      <w:r w:rsidRPr="00AD55C4">
        <w:rPr>
          <w:spacing w:val="-2"/>
          <w:w w:val="109"/>
          <w:sz w:val="20"/>
        </w:rPr>
        <w:t>e</w:t>
      </w:r>
      <w:r w:rsidRPr="00AD55C4">
        <w:rPr>
          <w:w w:val="76"/>
          <w:sz w:val="20"/>
        </w:rPr>
        <w:t>,</w:t>
      </w:r>
      <w:r w:rsidRPr="00AD55C4">
        <w:rPr>
          <w:spacing w:val="22"/>
          <w:sz w:val="20"/>
        </w:rPr>
        <w:t xml:space="preserve"> </w:t>
      </w:r>
      <w:r w:rsidRPr="00AD55C4">
        <w:rPr>
          <w:spacing w:val="3"/>
          <w:w w:val="94"/>
          <w:sz w:val="20"/>
        </w:rPr>
        <w:t>v</w:t>
      </w:r>
      <w:r w:rsidRPr="00AD55C4">
        <w:rPr>
          <w:spacing w:val="-2"/>
          <w:w w:val="109"/>
          <w:sz w:val="20"/>
        </w:rPr>
        <w:t>e</w:t>
      </w:r>
      <w:r w:rsidRPr="00AD55C4">
        <w:rPr>
          <w:spacing w:val="-3"/>
          <w:w w:val="71"/>
          <w:sz w:val="20"/>
        </w:rPr>
        <w:t>r</w:t>
      </w:r>
      <w:r w:rsidRPr="00AD55C4">
        <w:rPr>
          <w:spacing w:val="-3"/>
          <w:w w:val="73"/>
          <w:sz w:val="20"/>
        </w:rPr>
        <w:t>i</w:t>
      </w:r>
      <w:r w:rsidRPr="00AD55C4">
        <w:rPr>
          <w:spacing w:val="2"/>
          <w:w w:val="91"/>
          <w:sz w:val="20"/>
        </w:rPr>
        <w:t>l</w:t>
      </w:r>
      <w:r w:rsidRPr="00AD55C4">
        <w:rPr>
          <w:spacing w:val="-3"/>
          <w:w w:val="91"/>
          <w:sz w:val="20"/>
        </w:rPr>
        <w:t>m</w:t>
      </w:r>
      <w:r w:rsidRPr="00AD55C4">
        <w:rPr>
          <w:spacing w:val="2"/>
          <w:w w:val="74"/>
          <w:sz w:val="20"/>
        </w:rPr>
        <w:t>i</w:t>
      </w:r>
      <w:r w:rsidRPr="00AD55C4">
        <w:rPr>
          <w:w w:val="74"/>
          <w:sz w:val="20"/>
        </w:rPr>
        <w:t>ş</w:t>
      </w:r>
      <w:r w:rsidRPr="00AD55C4">
        <w:rPr>
          <w:spacing w:val="19"/>
          <w:sz w:val="20"/>
        </w:rPr>
        <w:t xml:space="preserve"> </w:t>
      </w:r>
      <w:r w:rsidRPr="00AD55C4">
        <w:rPr>
          <w:spacing w:val="2"/>
          <w:w w:val="108"/>
          <w:sz w:val="20"/>
        </w:rPr>
        <w:t>o</w:t>
      </w:r>
      <w:r w:rsidRPr="00AD55C4">
        <w:rPr>
          <w:spacing w:val="-3"/>
          <w:w w:val="73"/>
          <w:sz w:val="20"/>
        </w:rPr>
        <w:t>l</w:t>
      </w:r>
      <w:r w:rsidRPr="00AD55C4">
        <w:rPr>
          <w:spacing w:val="1"/>
          <w:w w:val="114"/>
          <w:sz w:val="20"/>
        </w:rPr>
        <w:t>a</w:t>
      </w:r>
      <w:r w:rsidRPr="00AD55C4">
        <w:rPr>
          <w:w w:val="97"/>
          <w:sz w:val="20"/>
        </w:rPr>
        <w:t>n</w:t>
      </w:r>
      <w:r w:rsidRPr="00AD55C4">
        <w:rPr>
          <w:spacing w:val="22"/>
          <w:sz w:val="20"/>
        </w:rPr>
        <w:t xml:space="preserve"> </w:t>
      </w:r>
      <w:r w:rsidRPr="00AD55C4">
        <w:rPr>
          <w:spacing w:val="-4"/>
          <w:w w:val="110"/>
          <w:sz w:val="20"/>
        </w:rPr>
        <w:t>b</w:t>
      </w:r>
      <w:r w:rsidRPr="00AD55C4">
        <w:rPr>
          <w:spacing w:val="2"/>
          <w:w w:val="96"/>
          <w:sz w:val="20"/>
        </w:rPr>
        <w:t>ü</w:t>
      </w:r>
      <w:r w:rsidRPr="00AD55C4">
        <w:rPr>
          <w:spacing w:val="-2"/>
          <w:w w:val="86"/>
          <w:sz w:val="20"/>
        </w:rPr>
        <w:t>t</w:t>
      </w:r>
      <w:r w:rsidRPr="00AD55C4">
        <w:rPr>
          <w:spacing w:val="-3"/>
          <w:w w:val="96"/>
          <w:sz w:val="20"/>
        </w:rPr>
        <w:t>ü</w:t>
      </w:r>
      <w:r w:rsidRPr="00AD55C4">
        <w:rPr>
          <w:w w:val="97"/>
          <w:sz w:val="20"/>
        </w:rPr>
        <w:t>n</w:t>
      </w:r>
      <w:r w:rsidRPr="00AD55C4">
        <w:rPr>
          <w:spacing w:val="27"/>
          <w:sz w:val="20"/>
        </w:rPr>
        <w:t xml:space="preserve"> </w:t>
      </w:r>
      <w:r w:rsidRPr="00AD55C4">
        <w:rPr>
          <w:spacing w:val="-2"/>
          <w:w w:val="86"/>
          <w:sz w:val="20"/>
        </w:rPr>
        <w:t>t</w:t>
      </w:r>
      <w:r w:rsidRPr="00AD55C4">
        <w:rPr>
          <w:spacing w:val="-2"/>
          <w:w w:val="109"/>
          <w:sz w:val="20"/>
        </w:rPr>
        <w:t>e</w:t>
      </w:r>
      <w:r w:rsidRPr="00AD55C4">
        <w:rPr>
          <w:spacing w:val="-1"/>
          <w:w w:val="85"/>
          <w:sz w:val="20"/>
        </w:rPr>
        <w:t>k</w:t>
      </w:r>
      <w:r w:rsidRPr="00AD55C4">
        <w:rPr>
          <w:spacing w:val="-3"/>
          <w:w w:val="73"/>
          <w:sz w:val="20"/>
        </w:rPr>
        <w:t>l</w:t>
      </w:r>
      <w:r w:rsidRPr="00AD55C4">
        <w:rPr>
          <w:spacing w:val="2"/>
          <w:w w:val="82"/>
          <w:sz w:val="20"/>
        </w:rPr>
        <w:t>i</w:t>
      </w:r>
      <w:r w:rsidRPr="00AD55C4">
        <w:rPr>
          <w:spacing w:val="-1"/>
          <w:w w:val="82"/>
          <w:sz w:val="20"/>
        </w:rPr>
        <w:t>f</w:t>
      </w:r>
      <w:r w:rsidRPr="00AD55C4">
        <w:rPr>
          <w:spacing w:val="2"/>
          <w:w w:val="98"/>
          <w:sz w:val="20"/>
        </w:rPr>
        <w:t>l</w:t>
      </w:r>
      <w:r w:rsidRPr="00AD55C4">
        <w:rPr>
          <w:spacing w:val="-7"/>
          <w:w w:val="98"/>
          <w:sz w:val="20"/>
        </w:rPr>
        <w:t>e</w:t>
      </w:r>
      <w:r w:rsidRPr="00AD55C4">
        <w:rPr>
          <w:w w:val="71"/>
          <w:sz w:val="20"/>
        </w:rPr>
        <w:t>r</w:t>
      </w:r>
      <w:r w:rsidRPr="00AD55C4">
        <w:rPr>
          <w:spacing w:val="27"/>
          <w:sz w:val="20"/>
        </w:rPr>
        <w:t xml:space="preserve"> </w:t>
      </w:r>
      <w:r w:rsidRPr="00AD55C4">
        <w:rPr>
          <w:spacing w:val="1"/>
          <w:w w:val="71"/>
          <w:sz w:val="20"/>
        </w:rPr>
        <w:t>r</w:t>
      </w:r>
      <w:r w:rsidRPr="00AD55C4">
        <w:rPr>
          <w:spacing w:val="-2"/>
          <w:w w:val="109"/>
          <w:sz w:val="20"/>
        </w:rPr>
        <w:t>e</w:t>
      </w:r>
      <w:r w:rsidRPr="00AD55C4">
        <w:rPr>
          <w:spacing w:val="-4"/>
          <w:w w:val="110"/>
          <w:sz w:val="20"/>
        </w:rPr>
        <w:t>d</w:t>
      </w:r>
      <w:r w:rsidRPr="00AD55C4">
        <w:rPr>
          <w:spacing w:val="1"/>
          <w:w w:val="110"/>
          <w:sz w:val="20"/>
        </w:rPr>
        <w:t>d</w:t>
      </w:r>
      <w:r w:rsidRPr="00AD55C4">
        <w:rPr>
          <w:spacing w:val="-2"/>
          <w:w w:val="109"/>
          <w:sz w:val="20"/>
        </w:rPr>
        <w:t>e</w:t>
      </w:r>
      <w:r w:rsidRPr="00AD55C4">
        <w:rPr>
          <w:spacing w:val="-4"/>
          <w:w w:val="110"/>
          <w:sz w:val="20"/>
        </w:rPr>
        <w:t>d</w:t>
      </w:r>
      <w:r w:rsidRPr="00AD55C4">
        <w:rPr>
          <w:spacing w:val="-3"/>
          <w:w w:val="73"/>
          <w:sz w:val="20"/>
        </w:rPr>
        <w:t>i</w:t>
      </w:r>
      <w:r w:rsidRPr="00AD55C4">
        <w:rPr>
          <w:spacing w:val="2"/>
          <w:w w:val="91"/>
          <w:sz w:val="20"/>
        </w:rPr>
        <w:t>l</w:t>
      </w:r>
      <w:r w:rsidRPr="00AD55C4">
        <w:rPr>
          <w:spacing w:val="-2"/>
          <w:w w:val="91"/>
          <w:sz w:val="20"/>
        </w:rPr>
        <w:t>m</w:t>
      </w:r>
      <w:r w:rsidRPr="00AD55C4">
        <w:rPr>
          <w:spacing w:val="2"/>
          <w:w w:val="74"/>
          <w:sz w:val="20"/>
        </w:rPr>
        <w:t>i</w:t>
      </w:r>
      <w:r w:rsidRPr="00AD55C4">
        <w:rPr>
          <w:w w:val="74"/>
          <w:sz w:val="20"/>
        </w:rPr>
        <w:t>ş</w:t>
      </w:r>
      <w:r w:rsidRPr="00AD55C4">
        <w:rPr>
          <w:spacing w:val="24"/>
          <w:sz w:val="20"/>
        </w:rPr>
        <w:t xml:space="preserve"> </w:t>
      </w:r>
      <w:r w:rsidRPr="00AD55C4">
        <w:rPr>
          <w:spacing w:val="-2"/>
          <w:w w:val="75"/>
          <w:sz w:val="20"/>
        </w:rPr>
        <w:t>s</w:t>
      </w:r>
      <w:r w:rsidRPr="00AD55C4">
        <w:rPr>
          <w:spacing w:val="-4"/>
          <w:w w:val="114"/>
          <w:sz w:val="20"/>
        </w:rPr>
        <w:t>a</w:t>
      </w:r>
      <w:r w:rsidRPr="00AD55C4">
        <w:rPr>
          <w:spacing w:val="-3"/>
          <w:w w:val="91"/>
          <w:sz w:val="20"/>
        </w:rPr>
        <w:t>y</w:t>
      </w:r>
      <w:r w:rsidRPr="00AD55C4">
        <w:rPr>
          <w:spacing w:val="2"/>
          <w:w w:val="73"/>
          <w:sz w:val="20"/>
        </w:rPr>
        <w:t>ı</w:t>
      </w:r>
      <w:r w:rsidRPr="00AD55C4">
        <w:rPr>
          <w:spacing w:val="-3"/>
          <w:w w:val="73"/>
          <w:sz w:val="20"/>
        </w:rPr>
        <w:t>l</w:t>
      </w:r>
      <w:r w:rsidRPr="00AD55C4">
        <w:rPr>
          <w:spacing w:val="2"/>
          <w:w w:val="72"/>
          <w:sz w:val="20"/>
        </w:rPr>
        <w:t>ı</w:t>
      </w:r>
      <w:r w:rsidRPr="00AD55C4">
        <w:rPr>
          <w:w w:val="72"/>
          <w:sz w:val="20"/>
        </w:rPr>
        <w:t>r</w:t>
      </w:r>
      <w:r w:rsidRPr="00AD55C4">
        <w:rPr>
          <w:spacing w:val="22"/>
          <w:sz w:val="20"/>
        </w:rPr>
        <w:t xml:space="preserve"> </w:t>
      </w:r>
      <w:r w:rsidRPr="00AD55C4">
        <w:rPr>
          <w:spacing w:val="3"/>
          <w:w w:val="94"/>
          <w:sz w:val="20"/>
        </w:rPr>
        <w:t>v</w:t>
      </w:r>
      <w:r w:rsidRPr="00AD55C4">
        <w:rPr>
          <w:w w:val="109"/>
          <w:sz w:val="20"/>
        </w:rPr>
        <w:t>e</w:t>
      </w:r>
      <w:r w:rsidRPr="00AD55C4">
        <w:rPr>
          <w:spacing w:val="19"/>
          <w:sz w:val="20"/>
        </w:rPr>
        <w:t xml:space="preserve"> </w:t>
      </w:r>
      <w:r w:rsidRPr="00AD55C4">
        <w:rPr>
          <w:spacing w:val="1"/>
          <w:w w:val="110"/>
          <w:sz w:val="20"/>
        </w:rPr>
        <w:t>b</w:t>
      </w:r>
      <w:r w:rsidRPr="00AD55C4">
        <w:rPr>
          <w:w w:val="96"/>
          <w:sz w:val="20"/>
        </w:rPr>
        <w:t xml:space="preserve">u </w:t>
      </w:r>
      <w:r w:rsidRPr="00AD55C4">
        <w:rPr>
          <w:sz w:val="20"/>
        </w:rPr>
        <w:t>teklifler açılmaksızın katılımcı</w:t>
      </w:r>
      <w:r w:rsidRPr="00AD55C4">
        <w:rPr>
          <w:rFonts w:ascii="Arial" w:hAnsi="Arial"/>
          <w:sz w:val="20"/>
        </w:rPr>
        <w:t xml:space="preserve">lara </w:t>
      </w:r>
      <w:r w:rsidRPr="00AD55C4">
        <w:rPr>
          <w:rFonts w:ascii="Arial" w:hAnsi="Arial"/>
          <w:spacing w:val="8"/>
          <w:sz w:val="20"/>
        </w:rPr>
        <w:t>iade</w:t>
      </w:r>
      <w:r w:rsidRPr="00AD55C4">
        <w:rPr>
          <w:rFonts w:ascii="Arial" w:hAnsi="Arial"/>
          <w:spacing w:val="-11"/>
          <w:sz w:val="20"/>
        </w:rPr>
        <w:t xml:space="preserve"> </w:t>
      </w:r>
      <w:r w:rsidRPr="00AD55C4">
        <w:rPr>
          <w:rFonts w:ascii="Arial" w:hAnsi="Arial"/>
          <w:sz w:val="20"/>
        </w:rPr>
        <w:t>edilir.</w:t>
      </w:r>
    </w:p>
    <w:p w:rsidR="00DE045C" w:rsidRPr="00AD55C4" w:rsidRDefault="009625C6">
      <w:pPr>
        <w:pStyle w:val="ListParagraph"/>
        <w:numPr>
          <w:ilvl w:val="1"/>
          <w:numId w:val="18"/>
        </w:numPr>
        <w:tabs>
          <w:tab w:val="left" w:pos="1208"/>
        </w:tabs>
        <w:spacing w:before="123" w:line="259" w:lineRule="auto"/>
        <w:ind w:left="1220" w:right="562" w:hanging="444"/>
        <w:jc w:val="both"/>
        <w:rPr>
          <w:rFonts w:ascii="Arial" w:hAnsi="Arial"/>
          <w:sz w:val="18"/>
        </w:rPr>
      </w:pPr>
      <w:r w:rsidRPr="00AD55C4">
        <w:rPr>
          <w:spacing w:val="2"/>
          <w:w w:val="54"/>
          <w:sz w:val="20"/>
        </w:rPr>
        <w:t>İ</w:t>
      </w:r>
      <w:r w:rsidRPr="00AD55C4">
        <w:rPr>
          <w:spacing w:val="-3"/>
          <w:w w:val="97"/>
          <w:sz w:val="20"/>
        </w:rPr>
        <w:t>h</w:t>
      </w:r>
      <w:r w:rsidRPr="00AD55C4">
        <w:rPr>
          <w:spacing w:val="1"/>
          <w:w w:val="114"/>
          <w:sz w:val="20"/>
        </w:rPr>
        <w:t>a</w:t>
      </w:r>
      <w:r w:rsidRPr="00AD55C4">
        <w:rPr>
          <w:spacing w:val="2"/>
          <w:w w:val="98"/>
          <w:sz w:val="20"/>
        </w:rPr>
        <w:t>l</w:t>
      </w:r>
      <w:r w:rsidRPr="00AD55C4">
        <w:rPr>
          <w:spacing w:val="-7"/>
          <w:w w:val="98"/>
          <w:sz w:val="20"/>
        </w:rPr>
        <w:t>e</w:t>
      </w:r>
      <w:r w:rsidRPr="00AD55C4">
        <w:rPr>
          <w:spacing w:val="-3"/>
          <w:w w:val="97"/>
          <w:sz w:val="20"/>
        </w:rPr>
        <w:t>n</w:t>
      </w:r>
      <w:r w:rsidRPr="00AD55C4">
        <w:rPr>
          <w:spacing w:val="2"/>
          <w:w w:val="90"/>
          <w:sz w:val="20"/>
        </w:rPr>
        <w:t>i</w:t>
      </w:r>
      <w:r w:rsidRPr="00AD55C4">
        <w:rPr>
          <w:w w:val="90"/>
          <w:sz w:val="20"/>
        </w:rPr>
        <w:t>n</w:t>
      </w:r>
      <w:r w:rsidRPr="00AD55C4">
        <w:rPr>
          <w:spacing w:val="13"/>
          <w:sz w:val="20"/>
        </w:rPr>
        <w:t xml:space="preserve"> </w:t>
      </w:r>
      <w:r w:rsidRPr="00AD55C4">
        <w:rPr>
          <w:spacing w:val="2"/>
          <w:w w:val="99"/>
          <w:sz w:val="20"/>
        </w:rPr>
        <w:t>i</w:t>
      </w:r>
      <w:r w:rsidRPr="00AD55C4">
        <w:rPr>
          <w:spacing w:val="1"/>
          <w:w w:val="99"/>
          <w:sz w:val="20"/>
        </w:rPr>
        <w:t>p</w:t>
      </w:r>
      <w:r w:rsidRPr="00AD55C4">
        <w:rPr>
          <w:spacing w:val="-7"/>
          <w:w w:val="86"/>
          <w:sz w:val="20"/>
        </w:rPr>
        <w:t>t</w:t>
      </w:r>
      <w:r w:rsidRPr="00AD55C4">
        <w:rPr>
          <w:spacing w:val="-4"/>
          <w:w w:val="114"/>
          <w:sz w:val="20"/>
        </w:rPr>
        <w:t>a</w:t>
      </w:r>
      <w:r w:rsidRPr="00AD55C4">
        <w:rPr>
          <w:w w:val="73"/>
          <w:sz w:val="20"/>
        </w:rPr>
        <w:t>l</w:t>
      </w:r>
      <w:r w:rsidRPr="00AD55C4">
        <w:rPr>
          <w:spacing w:val="18"/>
          <w:sz w:val="20"/>
        </w:rPr>
        <w:t xml:space="preserve"> </w:t>
      </w:r>
      <w:r w:rsidRPr="00AD55C4">
        <w:rPr>
          <w:spacing w:val="-2"/>
          <w:w w:val="109"/>
          <w:sz w:val="20"/>
        </w:rPr>
        <w:t>e</w:t>
      </w:r>
      <w:r w:rsidRPr="00AD55C4">
        <w:rPr>
          <w:spacing w:val="-4"/>
          <w:w w:val="110"/>
          <w:sz w:val="20"/>
        </w:rPr>
        <w:t>d</w:t>
      </w:r>
      <w:r w:rsidRPr="00AD55C4">
        <w:rPr>
          <w:spacing w:val="2"/>
          <w:w w:val="88"/>
          <w:sz w:val="20"/>
        </w:rPr>
        <w:t>il</w:t>
      </w:r>
      <w:r w:rsidRPr="00AD55C4">
        <w:rPr>
          <w:spacing w:val="-2"/>
          <w:w w:val="88"/>
          <w:sz w:val="20"/>
        </w:rPr>
        <w:t>m</w:t>
      </w:r>
      <w:r w:rsidRPr="00AD55C4">
        <w:rPr>
          <w:spacing w:val="-2"/>
          <w:w w:val="109"/>
          <w:sz w:val="20"/>
        </w:rPr>
        <w:t>e</w:t>
      </w:r>
      <w:r w:rsidRPr="00AD55C4">
        <w:rPr>
          <w:spacing w:val="-7"/>
          <w:w w:val="75"/>
          <w:sz w:val="20"/>
        </w:rPr>
        <w:t>s</w:t>
      </w:r>
      <w:r w:rsidRPr="00AD55C4">
        <w:rPr>
          <w:w w:val="73"/>
          <w:sz w:val="20"/>
        </w:rPr>
        <w:t>i</w:t>
      </w:r>
      <w:r w:rsidRPr="00AD55C4">
        <w:rPr>
          <w:spacing w:val="18"/>
          <w:sz w:val="20"/>
        </w:rPr>
        <w:t xml:space="preserve"> </w:t>
      </w:r>
      <w:r w:rsidRPr="00AD55C4">
        <w:rPr>
          <w:spacing w:val="1"/>
          <w:w w:val="97"/>
          <w:sz w:val="20"/>
        </w:rPr>
        <w:t>n</w:t>
      </w:r>
      <w:r w:rsidRPr="00AD55C4">
        <w:rPr>
          <w:spacing w:val="-7"/>
          <w:w w:val="109"/>
          <w:sz w:val="20"/>
        </w:rPr>
        <w:t>e</w:t>
      </w:r>
      <w:r w:rsidRPr="00AD55C4">
        <w:rPr>
          <w:spacing w:val="1"/>
          <w:w w:val="110"/>
          <w:sz w:val="20"/>
        </w:rPr>
        <w:t>d</w:t>
      </w:r>
      <w:r w:rsidRPr="00AD55C4">
        <w:rPr>
          <w:spacing w:val="-2"/>
          <w:w w:val="109"/>
          <w:sz w:val="20"/>
        </w:rPr>
        <w:t>e</w:t>
      </w:r>
      <w:r w:rsidRPr="00AD55C4">
        <w:rPr>
          <w:spacing w:val="-3"/>
          <w:w w:val="97"/>
          <w:sz w:val="20"/>
        </w:rPr>
        <w:t>n</w:t>
      </w:r>
      <w:r w:rsidRPr="00AD55C4">
        <w:rPr>
          <w:spacing w:val="-3"/>
          <w:w w:val="73"/>
          <w:sz w:val="20"/>
        </w:rPr>
        <w:t>i</w:t>
      </w:r>
      <w:r w:rsidRPr="00AD55C4">
        <w:rPr>
          <w:spacing w:val="2"/>
          <w:w w:val="91"/>
          <w:sz w:val="20"/>
        </w:rPr>
        <w:t>y</w:t>
      </w:r>
      <w:r w:rsidRPr="00AD55C4">
        <w:rPr>
          <w:spacing w:val="2"/>
          <w:w w:val="98"/>
          <w:sz w:val="20"/>
        </w:rPr>
        <w:t>l</w:t>
      </w:r>
      <w:r w:rsidRPr="00AD55C4">
        <w:rPr>
          <w:w w:val="98"/>
          <w:sz w:val="20"/>
        </w:rPr>
        <w:t>e</w:t>
      </w:r>
      <w:r w:rsidRPr="00AD55C4">
        <w:rPr>
          <w:spacing w:val="15"/>
          <w:sz w:val="20"/>
        </w:rPr>
        <w:t xml:space="preserve"> </w:t>
      </w:r>
      <w:r w:rsidRPr="00AD55C4">
        <w:rPr>
          <w:spacing w:val="-6"/>
          <w:w w:val="85"/>
          <w:sz w:val="20"/>
        </w:rPr>
        <w:t>k</w:t>
      </w:r>
      <w:r w:rsidRPr="00AD55C4">
        <w:rPr>
          <w:spacing w:val="1"/>
          <w:w w:val="114"/>
          <w:sz w:val="20"/>
        </w:rPr>
        <w:t>a</w:t>
      </w:r>
      <w:r w:rsidRPr="00AD55C4">
        <w:rPr>
          <w:spacing w:val="-2"/>
          <w:w w:val="86"/>
          <w:sz w:val="20"/>
        </w:rPr>
        <w:t>t</w:t>
      </w:r>
      <w:r w:rsidRPr="00AD55C4">
        <w:rPr>
          <w:spacing w:val="-3"/>
          <w:w w:val="73"/>
          <w:sz w:val="20"/>
        </w:rPr>
        <w:t>ıl</w:t>
      </w:r>
      <w:r w:rsidRPr="00AD55C4">
        <w:rPr>
          <w:spacing w:val="2"/>
          <w:w w:val="73"/>
          <w:sz w:val="20"/>
        </w:rPr>
        <w:t>ı</w:t>
      </w:r>
      <w:r w:rsidRPr="00AD55C4">
        <w:rPr>
          <w:spacing w:val="-2"/>
          <w:w w:val="97"/>
          <w:sz w:val="20"/>
        </w:rPr>
        <w:t>m</w:t>
      </w:r>
      <w:r w:rsidRPr="00AD55C4">
        <w:rPr>
          <w:spacing w:val="-1"/>
          <w:w w:val="125"/>
          <w:sz w:val="20"/>
        </w:rPr>
        <w:t>c</w:t>
      </w:r>
      <w:r w:rsidRPr="00AD55C4">
        <w:rPr>
          <w:spacing w:val="-3"/>
          <w:w w:val="73"/>
          <w:sz w:val="20"/>
        </w:rPr>
        <w:t>ı</w:t>
      </w:r>
      <w:r w:rsidRPr="00AD55C4">
        <w:rPr>
          <w:rFonts w:ascii="Arial" w:hAnsi="Arial"/>
          <w:spacing w:val="15"/>
          <w:w w:val="90"/>
          <w:sz w:val="20"/>
        </w:rPr>
        <w:t>l</w:t>
      </w:r>
      <w:r w:rsidRPr="00AD55C4">
        <w:rPr>
          <w:rFonts w:ascii="Arial" w:hAnsi="Arial"/>
          <w:spacing w:val="-4"/>
          <w:sz w:val="20"/>
        </w:rPr>
        <w:t>a</w:t>
      </w:r>
      <w:r w:rsidRPr="00AD55C4">
        <w:rPr>
          <w:rFonts w:ascii="Arial" w:hAnsi="Arial"/>
          <w:spacing w:val="16"/>
          <w:w w:val="91"/>
          <w:sz w:val="20"/>
        </w:rPr>
        <w:t>r</w:t>
      </w:r>
      <w:r w:rsidRPr="00AD55C4">
        <w:rPr>
          <w:rFonts w:ascii="Arial" w:hAnsi="Arial"/>
          <w:sz w:val="20"/>
        </w:rPr>
        <w:t>c</w:t>
      </w:r>
      <w:r w:rsidRPr="00AD55C4">
        <w:rPr>
          <w:rFonts w:ascii="Arial" w:hAnsi="Arial"/>
          <w:spacing w:val="-34"/>
          <w:sz w:val="20"/>
        </w:rPr>
        <w:t xml:space="preserve"> </w:t>
      </w:r>
      <w:proofErr w:type="gramStart"/>
      <w:r w:rsidRPr="00AD55C4">
        <w:rPr>
          <w:rFonts w:ascii="Arial" w:hAnsi="Arial"/>
          <w:sz w:val="20"/>
        </w:rPr>
        <w:t xml:space="preserve">a </w:t>
      </w:r>
      <w:r w:rsidRPr="00AD55C4">
        <w:rPr>
          <w:rFonts w:ascii="Arial" w:hAnsi="Arial"/>
          <w:spacing w:val="-2"/>
          <w:sz w:val="20"/>
        </w:rPr>
        <w:t xml:space="preserve"> </w:t>
      </w:r>
      <w:r w:rsidRPr="00AD55C4">
        <w:rPr>
          <w:spacing w:val="2"/>
          <w:w w:val="54"/>
          <w:sz w:val="20"/>
        </w:rPr>
        <w:t>İ</w:t>
      </w:r>
      <w:r w:rsidRPr="00AD55C4">
        <w:rPr>
          <w:spacing w:val="-4"/>
          <w:w w:val="110"/>
          <w:sz w:val="20"/>
        </w:rPr>
        <w:t>d</w:t>
      </w:r>
      <w:r w:rsidRPr="00AD55C4">
        <w:rPr>
          <w:spacing w:val="1"/>
          <w:w w:val="114"/>
          <w:sz w:val="20"/>
        </w:rPr>
        <w:t>a</w:t>
      </w:r>
      <w:r w:rsidRPr="00AD55C4">
        <w:rPr>
          <w:spacing w:val="1"/>
          <w:w w:val="71"/>
          <w:sz w:val="20"/>
        </w:rPr>
        <w:t>r</w:t>
      </w:r>
      <w:r w:rsidRPr="00AD55C4">
        <w:rPr>
          <w:spacing w:val="-2"/>
          <w:w w:val="109"/>
          <w:sz w:val="20"/>
        </w:rPr>
        <w:t>e</w:t>
      </w:r>
      <w:r w:rsidRPr="00AD55C4">
        <w:rPr>
          <w:spacing w:val="1"/>
          <w:w w:val="110"/>
          <w:sz w:val="20"/>
        </w:rPr>
        <w:t>d</w:t>
      </w:r>
      <w:r w:rsidRPr="00AD55C4">
        <w:rPr>
          <w:spacing w:val="-7"/>
          <w:w w:val="109"/>
          <w:sz w:val="20"/>
        </w:rPr>
        <w:t>e</w:t>
      </w:r>
      <w:r w:rsidRPr="00AD55C4">
        <w:rPr>
          <w:w w:val="97"/>
          <w:sz w:val="20"/>
        </w:rPr>
        <w:t>n</w:t>
      </w:r>
      <w:proofErr w:type="gramEnd"/>
      <w:r w:rsidRPr="00AD55C4">
        <w:rPr>
          <w:spacing w:val="13"/>
          <w:sz w:val="20"/>
        </w:rPr>
        <w:t xml:space="preserve"> </w:t>
      </w:r>
      <w:r w:rsidRPr="00AD55C4">
        <w:rPr>
          <w:spacing w:val="1"/>
          <w:w w:val="103"/>
          <w:sz w:val="20"/>
        </w:rPr>
        <w:t>h</w:t>
      </w:r>
      <w:r w:rsidRPr="00AD55C4">
        <w:rPr>
          <w:spacing w:val="-2"/>
          <w:w w:val="103"/>
          <w:sz w:val="20"/>
        </w:rPr>
        <w:t>e</w:t>
      </w:r>
      <w:r w:rsidRPr="00AD55C4">
        <w:rPr>
          <w:spacing w:val="-3"/>
          <w:w w:val="71"/>
          <w:sz w:val="20"/>
        </w:rPr>
        <w:t>r</w:t>
      </w:r>
      <w:r w:rsidRPr="00AD55C4">
        <w:rPr>
          <w:spacing w:val="1"/>
          <w:w w:val="105"/>
          <w:sz w:val="20"/>
        </w:rPr>
        <w:t>h</w:t>
      </w:r>
      <w:r w:rsidRPr="00AD55C4">
        <w:rPr>
          <w:spacing w:val="-4"/>
          <w:w w:val="105"/>
          <w:sz w:val="20"/>
        </w:rPr>
        <w:t>a</w:t>
      </w:r>
      <w:r w:rsidRPr="00AD55C4">
        <w:rPr>
          <w:spacing w:val="1"/>
          <w:w w:val="102"/>
          <w:sz w:val="20"/>
        </w:rPr>
        <w:t>n</w:t>
      </w:r>
      <w:r w:rsidRPr="00AD55C4">
        <w:rPr>
          <w:spacing w:val="-2"/>
          <w:w w:val="102"/>
          <w:sz w:val="20"/>
        </w:rPr>
        <w:t>g</w:t>
      </w:r>
      <w:r w:rsidRPr="00AD55C4">
        <w:rPr>
          <w:w w:val="73"/>
          <w:sz w:val="20"/>
        </w:rPr>
        <w:t>i</w:t>
      </w:r>
      <w:r w:rsidRPr="00AD55C4">
        <w:rPr>
          <w:spacing w:val="14"/>
          <w:sz w:val="20"/>
        </w:rPr>
        <w:t xml:space="preserve"> </w:t>
      </w:r>
      <w:r w:rsidRPr="00AD55C4">
        <w:rPr>
          <w:spacing w:val="-4"/>
          <w:w w:val="110"/>
          <w:sz w:val="20"/>
        </w:rPr>
        <w:t>b</w:t>
      </w:r>
      <w:r w:rsidRPr="00AD55C4">
        <w:rPr>
          <w:spacing w:val="2"/>
          <w:w w:val="73"/>
          <w:sz w:val="20"/>
        </w:rPr>
        <w:t>i</w:t>
      </w:r>
      <w:r w:rsidRPr="00AD55C4">
        <w:rPr>
          <w:w w:val="71"/>
          <w:sz w:val="20"/>
        </w:rPr>
        <w:t>r</w:t>
      </w:r>
      <w:r w:rsidRPr="00AD55C4">
        <w:rPr>
          <w:spacing w:val="18"/>
          <w:sz w:val="20"/>
        </w:rPr>
        <w:t xml:space="preserve"> </w:t>
      </w:r>
      <w:r w:rsidRPr="00AD55C4">
        <w:rPr>
          <w:rFonts w:ascii="Arial" w:hAnsi="Arial"/>
          <w:spacing w:val="14"/>
          <w:sz w:val="20"/>
        </w:rPr>
        <w:t>h</w:t>
      </w:r>
      <w:r w:rsidRPr="00AD55C4">
        <w:rPr>
          <w:rFonts w:ascii="Arial" w:hAnsi="Arial"/>
          <w:spacing w:val="1"/>
          <w:sz w:val="20"/>
        </w:rPr>
        <w:t>a</w:t>
      </w:r>
      <w:r w:rsidRPr="00AD55C4">
        <w:rPr>
          <w:rFonts w:ascii="Arial" w:hAnsi="Arial"/>
          <w:sz w:val="20"/>
        </w:rPr>
        <w:t xml:space="preserve">k </w:t>
      </w:r>
      <w:r w:rsidRPr="00AD55C4">
        <w:rPr>
          <w:rFonts w:ascii="Arial" w:hAnsi="Arial"/>
          <w:spacing w:val="-19"/>
          <w:sz w:val="20"/>
        </w:rPr>
        <w:t xml:space="preserve"> </w:t>
      </w:r>
      <w:r w:rsidRPr="00AD55C4">
        <w:rPr>
          <w:rFonts w:ascii="Arial" w:hAnsi="Arial"/>
          <w:spacing w:val="6"/>
          <w:sz w:val="20"/>
        </w:rPr>
        <w:t>t</w:t>
      </w:r>
      <w:r w:rsidRPr="00AD55C4">
        <w:rPr>
          <w:rFonts w:ascii="Arial" w:hAnsi="Arial"/>
          <w:spacing w:val="-4"/>
          <w:sz w:val="20"/>
        </w:rPr>
        <w:t>a</w:t>
      </w:r>
      <w:r w:rsidRPr="00AD55C4">
        <w:rPr>
          <w:rFonts w:ascii="Arial" w:hAnsi="Arial"/>
          <w:spacing w:val="12"/>
          <w:w w:val="90"/>
          <w:sz w:val="20"/>
        </w:rPr>
        <w:t>l</w:t>
      </w:r>
      <w:r w:rsidRPr="00AD55C4">
        <w:rPr>
          <w:rFonts w:ascii="Arial" w:hAnsi="Arial"/>
          <w:spacing w:val="11"/>
          <w:sz w:val="20"/>
        </w:rPr>
        <w:t>e</w:t>
      </w:r>
      <w:r w:rsidRPr="00AD55C4">
        <w:rPr>
          <w:rFonts w:ascii="Arial" w:hAnsi="Arial"/>
          <w:spacing w:val="9"/>
          <w:sz w:val="20"/>
        </w:rPr>
        <w:t>b</w:t>
      </w:r>
      <w:r w:rsidRPr="00AD55C4">
        <w:rPr>
          <w:rFonts w:ascii="Arial" w:hAnsi="Arial"/>
          <w:spacing w:val="8"/>
          <w:w w:val="90"/>
          <w:sz w:val="20"/>
        </w:rPr>
        <w:t>i</w:t>
      </w:r>
      <w:r w:rsidRPr="00AD55C4">
        <w:rPr>
          <w:rFonts w:ascii="Arial" w:hAnsi="Arial"/>
          <w:spacing w:val="15"/>
          <w:sz w:val="20"/>
        </w:rPr>
        <w:t>n</w:t>
      </w:r>
      <w:r w:rsidRPr="00AD55C4">
        <w:rPr>
          <w:rFonts w:ascii="Arial" w:hAnsi="Arial"/>
          <w:spacing w:val="10"/>
          <w:sz w:val="20"/>
        </w:rPr>
        <w:t>d</w:t>
      </w:r>
      <w:r w:rsidRPr="00AD55C4">
        <w:rPr>
          <w:rFonts w:ascii="Arial" w:hAnsi="Arial"/>
          <w:sz w:val="20"/>
        </w:rPr>
        <w:t xml:space="preserve">e </w:t>
      </w:r>
      <w:r w:rsidRPr="00AD55C4">
        <w:rPr>
          <w:rFonts w:ascii="Arial" w:hAnsi="Arial"/>
          <w:spacing w:val="4"/>
          <w:sz w:val="20"/>
        </w:rPr>
        <w:t>bulunulamaz.</w:t>
      </w:r>
    </w:p>
    <w:p w:rsidR="00DE045C" w:rsidRPr="00AD55C4" w:rsidRDefault="00DE045C">
      <w:pPr>
        <w:spacing w:line="259" w:lineRule="auto"/>
        <w:jc w:val="both"/>
        <w:rPr>
          <w:rFonts w:ascii="Arial" w:hAnsi="Arial"/>
          <w:sz w:val="18"/>
        </w:rPr>
        <w:sectPr w:rsidR="00DE045C" w:rsidRPr="00AD55C4">
          <w:pgSz w:w="11910" w:h="16840"/>
          <w:pgMar w:top="620" w:right="920" w:bottom="1560" w:left="1000" w:header="0" w:footer="1303" w:gutter="0"/>
          <w:cols w:space="720"/>
        </w:sectPr>
      </w:pPr>
    </w:p>
    <w:p w:rsidR="00DE045C" w:rsidRPr="00AD55C4" w:rsidRDefault="00B417E7">
      <w:pPr>
        <w:spacing w:before="66"/>
        <w:ind w:right="500"/>
        <w:jc w:val="right"/>
        <w:rPr>
          <w:rFonts w:ascii="Arial" w:hAnsi="Arial"/>
          <w:sz w:val="16"/>
        </w:rPr>
      </w:pPr>
      <w:r w:rsidRPr="00AD55C4">
        <w:rPr>
          <w:noProof/>
        </w:rPr>
        <mc:AlternateContent>
          <mc:Choice Requires="wpg">
            <w:drawing>
              <wp:anchor distT="0" distB="0" distL="114300" distR="114300" simplePos="0" relativeHeight="251672576" behindDoc="1" locked="0" layoutInCell="1" allowOverlap="1" wp14:anchorId="019CC80E" wp14:editId="76B370BD">
                <wp:simplePos x="0" y="0"/>
                <wp:positionH relativeFrom="page">
                  <wp:posOffset>332105</wp:posOffset>
                </wp:positionH>
                <wp:positionV relativeFrom="page">
                  <wp:posOffset>332105</wp:posOffset>
                </wp:positionV>
                <wp:extent cx="6922135" cy="10055860"/>
                <wp:effectExtent l="8255" t="8255" r="3810" b="13335"/>
                <wp:wrapNone/>
                <wp:docPr id="128"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129" name="Rectangle 98"/>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97"/>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31" name="Rectangle 96"/>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95"/>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33" name="Line 94"/>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93"/>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35" name="Rectangle 92"/>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91"/>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90"/>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8B6DEB9" id="Group 89" o:spid="_x0000_s1026" style="position:absolute;margin-left:26.15pt;margin-top:26.15pt;width:545.05pt;height:791.8pt;z-index:-251643904;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">
                <v:rect id="Rectangle 98" o:spid="_x0000_s1027" style="position:absolute;left:523;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" fillcolor="#244061" stroked="f"/>
                <v:line id="Line 97" o:spid="_x0000_s1028" style="position:absolute;visibility:visible;mso-wrap-style:square" from="566,545" to="1133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" strokecolor="#244061" strokeweight="2.16pt"/>
                <v:rect id="Rectangle 96" o:spid="_x0000_s1029" style="position:absolute;left:11337;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" fillcolor="#244061" stroked="f"/>
                <v:line id="Line 95" o:spid="_x0000_s1030" style="position:absolute;visibility:visible;mso-wrap-style:square" from="545,566" to="54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" strokecolor="#244061" strokeweight="2.16pt"/>
                <v:line id="Line 94" o:spid="_x0000_s1031" style="position:absolute;visibility:visible;mso-wrap-style:square" from="11402,566" to="1140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" strokeweight="2.16pt"/>
                <v:line id="Line 93" o:spid="_x0000_s1032" style="position:absolute;visibility:visible;mso-wrap-style:square" from="11359,566" to="1135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" strokecolor="#244061" strokeweight="2.16pt"/>
                <v:rect id="Rectangle 92" o:spid="_x0000_s1033" style="position:absolute;left:566;top:16315;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" fillcolor="black" stroked="f"/>
                <v:rect id="Rectangle 91" o:spid="_x0000_s1034" style="position:absolute;left:566;top:16272;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" fillcolor="#244061" stroked="f"/>
                <v:rect id="Rectangle 90" o:spid="_x0000_s1035" style="position:absolute;left:11337;top:16315;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" fillcolor="black" stroked="f"/>
                <w10:wrap anchorx="page" anchory="page"/>
              </v:group>
            </w:pict>
          </mc:Fallback>
        </mc:AlternateContent>
      </w:r>
      <w:r w:rsidR="009625C6" w:rsidRPr="00AD55C4">
        <w:rPr>
          <w:rFonts w:ascii="Arial" w:hAnsi="Arial"/>
          <w:sz w:val="16"/>
        </w:rPr>
        <w:t>GENEL ŞARTNAME (</w:t>
      </w:r>
      <w:r w:rsidR="00D55D73" w:rsidRPr="00AD55C4">
        <w:rPr>
          <w:rFonts w:ascii="Arial" w:hAnsi="Arial"/>
          <w:sz w:val="16"/>
        </w:rPr>
        <w:t>17/04/2019</w:t>
      </w:r>
      <w:r w:rsidR="009625C6" w:rsidRPr="00AD55C4">
        <w:rPr>
          <w:rFonts w:ascii="Arial" w:hAnsi="Arial"/>
          <w:sz w:val="16"/>
        </w:rPr>
        <w:t>)</w:t>
      </w:r>
    </w:p>
    <w:p w:rsidR="00DE045C" w:rsidRPr="00AD55C4" w:rsidRDefault="00DE045C">
      <w:pPr>
        <w:pStyle w:val="BodyText"/>
        <w:rPr>
          <w:rFonts w:ascii="Arial"/>
        </w:rPr>
      </w:pPr>
    </w:p>
    <w:p w:rsidR="00DE045C" w:rsidRPr="00AD55C4" w:rsidRDefault="00DE045C">
      <w:pPr>
        <w:pStyle w:val="BodyText"/>
        <w:rPr>
          <w:rFonts w:ascii="Arial"/>
        </w:rPr>
      </w:pPr>
    </w:p>
    <w:p w:rsidR="00DE045C" w:rsidRPr="00AD55C4" w:rsidRDefault="00DE045C">
      <w:pPr>
        <w:pStyle w:val="BodyText"/>
        <w:rPr>
          <w:rFonts w:ascii="Arial"/>
        </w:rPr>
      </w:pPr>
    </w:p>
    <w:p w:rsidR="00DE045C" w:rsidRPr="00AD55C4" w:rsidRDefault="00B417E7">
      <w:pPr>
        <w:pStyle w:val="BodyText"/>
        <w:spacing w:before="7"/>
        <w:rPr>
          <w:rFonts w:ascii="Arial"/>
          <w:sz w:val="16"/>
        </w:rPr>
      </w:pPr>
      <w:r w:rsidRPr="00AD55C4">
        <w:rPr>
          <w:noProof/>
        </w:rPr>
        <mc:AlternateContent>
          <mc:Choice Requires="wpg">
            <w:drawing>
              <wp:anchor distT="0" distB="0" distL="0" distR="0" simplePos="0" relativeHeight="251629568" behindDoc="0" locked="0" layoutInCell="1" allowOverlap="1" wp14:anchorId="5CF8F094" wp14:editId="55325520">
                <wp:simplePos x="0" y="0"/>
                <wp:positionH relativeFrom="page">
                  <wp:posOffset>1153160</wp:posOffset>
                </wp:positionH>
                <wp:positionV relativeFrom="paragraph">
                  <wp:posOffset>153035</wp:posOffset>
                </wp:positionV>
                <wp:extent cx="5343525" cy="1009650"/>
                <wp:effectExtent l="635" t="635" r="8890" b="0"/>
                <wp:wrapTopAndBottom/>
                <wp:docPr id="123"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1009650"/>
                          <a:chOff x="1816" y="241"/>
                          <a:chExt cx="8415" cy="1590"/>
                        </a:xfrm>
                      </wpg:grpSpPr>
                      <pic:pic xmlns:pic="http://schemas.openxmlformats.org/drawingml/2006/picture">
                        <pic:nvPicPr>
                          <pic:cNvPr id="124" name="Picture 88" descr="þÿ"/>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816" y="240"/>
                            <a:ext cx="1743"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Freeform 87"/>
                        <wps:cNvSpPr>
                          <a:spLocks/>
                        </wps:cNvSpPr>
                        <wps:spPr bwMode="auto">
                          <a:xfrm>
                            <a:off x="3432" y="473"/>
                            <a:ext cx="6779" cy="1077"/>
                          </a:xfrm>
                          <a:custGeom>
                            <a:avLst/>
                            <a:gdLst>
                              <a:gd name="T0" fmla="+- 0 10031 3432"/>
                              <a:gd name="T1" fmla="*/ T0 w 6779"/>
                              <a:gd name="T2" fmla="+- 0 474 474"/>
                              <a:gd name="T3" fmla="*/ 474 h 1077"/>
                              <a:gd name="T4" fmla="+- 0 3611 3432"/>
                              <a:gd name="T5" fmla="*/ T4 w 6779"/>
                              <a:gd name="T6" fmla="+- 0 474 474"/>
                              <a:gd name="T7" fmla="*/ 474 h 1077"/>
                              <a:gd name="T8" fmla="+- 0 3542 3432"/>
                              <a:gd name="T9" fmla="*/ T8 w 6779"/>
                              <a:gd name="T10" fmla="+- 0 488 474"/>
                              <a:gd name="T11" fmla="*/ 488 h 1077"/>
                              <a:gd name="T12" fmla="+- 0 3485 3432"/>
                              <a:gd name="T13" fmla="*/ T12 w 6779"/>
                              <a:gd name="T14" fmla="+- 0 526 474"/>
                              <a:gd name="T15" fmla="*/ 526 h 1077"/>
                              <a:gd name="T16" fmla="+- 0 3446 3432"/>
                              <a:gd name="T17" fmla="*/ T16 w 6779"/>
                              <a:gd name="T18" fmla="+- 0 583 474"/>
                              <a:gd name="T19" fmla="*/ 583 h 1077"/>
                              <a:gd name="T20" fmla="+- 0 3432 3432"/>
                              <a:gd name="T21" fmla="*/ T20 w 6779"/>
                              <a:gd name="T22" fmla="+- 0 653 474"/>
                              <a:gd name="T23" fmla="*/ 653 h 1077"/>
                              <a:gd name="T24" fmla="+- 0 3432 3432"/>
                              <a:gd name="T25" fmla="*/ T24 w 6779"/>
                              <a:gd name="T26" fmla="+- 0 1371 474"/>
                              <a:gd name="T27" fmla="*/ 1371 h 1077"/>
                              <a:gd name="T28" fmla="+- 0 3446 3432"/>
                              <a:gd name="T29" fmla="*/ T28 w 6779"/>
                              <a:gd name="T30" fmla="+- 0 1441 474"/>
                              <a:gd name="T31" fmla="*/ 1441 h 1077"/>
                              <a:gd name="T32" fmla="+- 0 3485 3432"/>
                              <a:gd name="T33" fmla="*/ T32 w 6779"/>
                              <a:gd name="T34" fmla="+- 0 1498 474"/>
                              <a:gd name="T35" fmla="*/ 1498 h 1077"/>
                              <a:gd name="T36" fmla="+- 0 3542 3432"/>
                              <a:gd name="T37" fmla="*/ T36 w 6779"/>
                              <a:gd name="T38" fmla="+- 0 1537 474"/>
                              <a:gd name="T39" fmla="*/ 1537 h 1077"/>
                              <a:gd name="T40" fmla="+- 0 3611 3432"/>
                              <a:gd name="T41" fmla="*/ T40 w 6779"/>
                              <a:gd name="T42" fmla="+- 0 1551 474"/>
                              <a:gd name="T43" fmla="*/ 1551 h 1077"/>
                              <a:gd name="T44" fmla="+- 0 10031 3432"/>
                              <a:gd name="T45" fmla="*/ T44 w 6779"/>
                              <a:gd name="T46" fmla="+- 0 1551 474"/>
                              <a:gd name="T47" fmla="*/ 1551 h 1077"/>
                              <a:gd name="T48" fmla="+- 0 10101 3432"/>
                              <a:gd name="T49" fmla="*/ T48 w 6779"/>
                              <a:gd name="T50" fmla="+- 0 1537 474"/>
                              <a:gd name="T51" fmla="*/ 1537 h 1077"/>
                              <a:gd name="T52" fmla="+- 0 10158 3432"/>
                              <a:gd name="T53" fmla="*/ T52 w 6779"/>
                              <a:gd name="T54" fmla="+- 0 1498 474"/>
                              <a:gd name="T55" fmla="*/ 1498 h 1077"/>
                              <a:gd name="T56" fmla="+- 0 10197 3432"/>
                              <a:gd name="T57" fmla="*/ T56 w 6779"/>
                              <a:gd name="T58" fmla="+- 0 1441 474"/>
                              <a:gd name="T59" fmla="*/ 1441 h 1077"/>
                              <a:gd name="T60" fmla="+- 0 10211 3432"/>
                              <a:gd name="T61" fmla="*/ T60 w 6779"/>
                              <a:gd name="T62" fmla="+- 0 1371 474"/>
                              <a:gd name="T63" fmla="*/ 1371 h 1077"/>
                              <a:gd name="T64" fmla="+- 0 10211 3432"/>
                              <a:gd name="T65" fmla="*/ T64 w 6779"/>
                              <a:gd name="T66" fmla="+- 0 653 474"/>
                              <a:gd name="T67" fmla="*/ 653 h 1077"/>
                              <a:gd name="T68" fmla="+- 0 10197 3432"/>
                              <a:gd name="T69" fmla="*/ T68 w 6779"/>
                              <a:gd name="T70" fmla="+- 0 583 474"/>
                              <a:gd name="T71" fmla="*/ 583 h 1077"/>
                              <a:gd name="T72" fmla="+- 0 10158 3432"/>
                              <a:gd name="T73" fmla="*/ T72 w 6779"/>
                              <a:gd name="T74" fmla="+- 0 526 474"/>
                              <a:gd name="T75" fmla="*/ 526 h 1077"/>
                              <a:gd name="T76" fmla="+- 0 10101 3432"/>
                              <a:gd name="T77" fmla="*/ T76 w 6779"/>
                              <a:gd name="T78" fmla="+- 0 488 474"/>
                              <a:gd name="T79" fmla="*/ 488 h 1077"/>
                              <a:gd name="T80" fmla="+- 0 10031 3432"/>
                              <a:gd name="T81" fmla="*/ T80 w 6779"/>
                              <a:gd name="T82" fmla="+- 0 474 474"/>
                              <a:gd name="T83" fmla="*/ 474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79" h="1077">
                                <a:moveTo>
                                  <a:pt x="6599" y="0"/>
                                </a:moveTo>
                                <a:lnTo>
                                  <a:pt x="179" y="0"/>
                                </a:lnTo>
                                <a:lnTo>
                                  <a:pt x="110" y="14"/>
                                </a:lnTo>
                                <a:lnTo>
                                  <a:pt x="53" y="52"/>
                                </a:lnTo>
                                <a:lnTo>
                                  <a:pt x="14" y="109"/>
                                </a:lnTo>
                                <a:lnTo>
                                  <a:pt x="0" y="179"/>
                                </a:lnTo>
                                <a:lnTo>
                                  <a:pt x="0" y="897"/>
                                </a:lnTo>
                                <a:lnTo>
                                  <a:pt x="14" y="967"/>
                                </a:lnTo>
                                <a:lnTo>
                                  <a:pt x="53" y="1024"/>
                                </a:lnTo>
                                <a:lnTo>
                                  <a:pt x="110" y="1063"/>
                                </a:lnTo>
                                <a:lnTo>
                                  <a:pt x="179" y="1077"/>
                                </a:lnTo>
                                <a:lnTo>
                                  <a:pt x="6599" y="1077"/>
                                </a:lnTo>
                                <a:lnTo>
                                  <a:pt x="6669" y="1063"/>
                                </a:lnTo>
                                <a:lnTo>
                                  <a:pt x="6726" y="1024"/>
                                </a:lnTo>
                                <a:lnTo>
                                  <a:pt x="6765" y="967"/>
                                </a:lnTo>
                                <a:lnTo>
                                  <a:pt x="6779" y="897"/>
                                </a:lnTo>
                                <a:lnTo>
                                  <a:pt x="6779" y="179"/>
                                </a:lnTo>
                                <a:lnTo>
                                  <a:pt x="6765" y="109"/>
                                </a:lnTo>
                                <a:lnTo>
                                  <a:pt x="6726" y="52"/>
                                </a:lnTo>
                                <a:lnTo>
                                  <a:pt x="6669" y="14"/>
                                </a:lnTo>
                                <a:lnTo>
                                  <a:pt x="6599" y="0"/>
                                </a:lnTo>
                                <a:close/>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86"/>
                        <wps:cNvSpPr>
                          <a:spLocks/>
                        </wps:cNvSpPr>
                        <wps:spPr bwMode="auto">
                          <a:xfrm>
                            <a:off x="3432" y="473"/>
                            <a:ext cx="6779" cy="1077"/>
                          </a:xfrm>
                          <a:custGeom>
                            <a:avLst/>
                            <a:gdLst>
                              <a:gd name="T0" fmla="+- 0 3611 3432"/>
                              <a:gd name="T1" fmla="*/ T0 w 6779"/>
                              <a:gd name="T2" fmla="+- 0 474 474"/>
                              <a:gd name="T3" fmla="*/ 474 h 1077"/>
                              <a:gd name="T4" fmla="+- 0 3542 3432"/>
                              <a:gd name="T5" fmla="*/ T4 w 6779"/>
                              <a:gd name="T6" fmla="+- 0 488 474"/>
                              <a:gd name="T7" fmla="*/ 488 h 1077"/>
                              <a:gd name="T8" fmla="+- 0 3485 3432"/>
                              <a:gd name="T9" fmla="*/ T8 w 6779"/>
                              <a:gd name="T10" fmla="+- 0 526 474"/>
                              <a:gd name="T11" fmla="*/ 526 h 1077"/>
                              <a:gd name="T12" fmla="+- 0 3446 3432"/>
                              <a:gd name="T13" fmla="*/ T12 w 6779"/>
                              <a:gd name="T14" fmla="+- 0 583 474"/>
                              <a:gd name="T15" fmla="*/ 583 h 1077"/>
                              <a:gd name="T16" fmla="+- 0 3432 3432"/>
                              <a:gd name="T17" fmla="*/ T16 w 6779"/>
                              <a:gd name="T18" fmla="+- 0 653 474"/>
                              <a:gd name="T19" fmla="*/ 653 h 1077"/>
                              <a:gd name="T20" fmla="+- 0 3432 3432"/>
                              <a:gd name="T21" fmla="*/ T20 w 6779"/>
                              <a:gd name="T22" fmla="+- 0 1371 474"/>
                              <a:gd name="T23" fmla="*/ 1371 h 1077"/>
                              <a:gd name="T24" fmla="+- 0 3446 3432"/>
                              <a:gd name="T25" fmla="*/ T24 w 6779"/>
                              <a:gd name="T26" fmla="+- 0 1441 474"/>
                              <a:gd name="T27" fmla="*/ 1441 h 1077"/>
                              <a:gd name="T28" fmla="+- 0 3485 3432"/>
                              <a:gd name="T29" fmla="*/ T28 w 6779"/>
                              <a:gd name="T30" fmla="+- 0 1498 474"/>
                              <a:gd name="T31" fmla="*/ 1498 h 1077"/>
                              <a:gd name="T32" fmla="+- 0 3542 3432"/>
                              <a:gd name="T33" fmla="*/ T32 w 6779"/>
                              <a:gd name="T34" fmla="+- 0 1537 474"/>
                              <a:gd name="T35" fmla="*/ 1537 h 1077"/>
                              <a:gd name="T36" fmla="+- 0 3611 3432"/>
                              <a:gd name="T37" fmla="*/ T36 w 6779"/>
                              <a:gd name="T38" fmla="+- 0 1551 474"/>
                              <a:gd name="T39" fmla="*/ 1551 h 1077"/>
                              <a:gd name="T40" fmla="+- 0 10031 3432"/>
                              <a:gd name="T41" fmla="*/ T40 w 6779"/>
                              <a:gd name="T42" fmla="+- 0 1551 474"/>
                              <a:gd name="T43" fmla="*/ 1551 h 1077"/>
                              <a:gd name="T44" fmla="+- 0 10101 3432"/>
                              <a:gd name="T45" fmla="*/ T44 w 6779"/>
                              <a:gd name="T46" fmla="+- 0 1537 474"/>
                              <a:gd name="T47" fmla="*/ 1537 h 1077"/>
                              <a:gd name="T48" fmla="+- 0 10158 3432"/>
                              <a:gd name="T49" fmla="*/ T48 w 6779"/>
                              <a:gd name="T50" fmla="+- 0 1498 474"/>
                              <a:gd name="T51" fmla="*/ 1498 h 1077"/>
                              <a:gd name="T52" fmla="+- 0 10197 3432"/>
                              <a:gd name="T53" fmla="*/ T52 w 6779"/>
                              <a:gd name="T54" fmla="+- 0 1441 474"/>
                              <a:gd name="T55" fmla="*/ 1441 h 1077"/>
                              <a:gd name="T56" fmla="+- 0 10211 3432"/>
                              <a:gd name="T57" fmla="*/ T56 w 6779"/>
                              <a:gd name="T58" fmla="+- 0 1371 474"/>
                              <a:gd name="T59" fmla="*/ 1371 h 1077"/>
                              <a:gd name="T60" fmla="+- 0 10211 3432"/>
                              <a:gd name="T61" fmla="*/ T60 w 6779"/>
                              <a:gd name="T62" fmla="+- 0 653 474"/>
                              <a:gd name="T63" fmla="*/ 653 h 1077"/>
                              <a:gd name="T64" fmla="+- 0 10197 3432"/>
                              <a:gd name="T65" fmla="*/ T64 w 6779"/>
                              <a:gd name="T66" fmla="+- 0 583 474"/>
                              <a:gd name="T67" fmla="*/ 583 h 1077"/>
                              <a:gd name="T68" fmla="+- 0 10158 3432"/>
                              <a:gd name="T69" fmla="*/ T68 w 6779"/>
                              <a:gd name="T70" fmla="+- 0 526 474"/>
                              <a:gd name="T71" fmla="*/ 526 h 1077"/>
                              <a:gd name="T72" fmla="+- 0 10101 3432"/>
                              <a:gd name="T73" fmla="*/ T72 w 6779"/>
                              <a:gd name="T74" fmla="+- 0 488 474"/>
                              <a:gd name="T75" fmla="*/ 488 h 1077"/>
                              <a:gd name="T76" fmla="+- 0 10031 3432"/>
                              <a:gd name="T77" fmla="*/ T76 w 6779"/>
                              <a:gd name="T78" fmla="+- 0 474 474"/>
                              <a:gd name="T79" fmla="*/ 474 h 1077"/>
                              <a:gd name="T80" fmla="+- 0 3611 3432"/>
                              <a:gd name="T81" fmla="*/ T80 w 6779"/>
                              <a:gd name="T82" fmla="+- 0 474 474"/>
                              <a:gd name="T83" fmla="*/ 474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79" h="1077">
                                <a:moveTo>
                                  <a:pt x="179" y="0"/>
                                </a:moveTo>
                                <a:lnTo>
                                  <a:pt x="110" y="14"/>
                                </a:lnTo>
                                <a:lnTo>
                                  <a:pt x="53" y="52"/>
                                </a:lnTo>
                                <a:lnTo>
                                  <a:pt x="14" y="109"/>
                                </a:lnTo>
                                <a:lnTo>
                                  <a:pt x="0" y="179"/>
                                </a:lnTo>
                                <a:lnTo>
                                  <a:pt x="0" y="897"/>
                                </a:lnTo>
                                <a:lnTo>
                                  <a:pt x="14" y="967"/>
                                </a:lnTo>
                                <a:lnTo>
                                  <a:pt x="53" y="1024"/>
                                </a:lnTo>
                                <a:lnTo>
                                  <a:pt x="110" y="1063"/>
                                </a:lnTo>
                                <a:lnTo>
                                  <a:pt x="179" y="1077"/>
                                </a:lnTo>
                                <a:lnTo>
                                  <a:pt x="6599" y="1077"/>
                                </a:lnTo>
                                <a:lnTo>
                                  <a:pt x="6669" y="1063"/>
                                </a:lnTo>
                                <a:lnTo>
                                  <a:pt x="6726" y="1024"/>
                                </a:lnTo>
                                <a:lnTo>
                                  <a:pt x="6765" y="967"/>
                                </a:lnTo>
                                <a:lnTo>
                                  <a:pt x="6779" y="897"/>
                                </a:lnTo>
                                <a:lnTo>
                                  <a:pt x="6779" y="179"/>
                                </a:lnTo>
                                <a:lnTo>
                                  <a:pt x="6765" y="109"/>
                                </a:lnTo>
                                <a:lnTo>
                                  <a:pt x="6726" y="52"/>
                                </a:lnTo>
                                <a:lnTo>
                                  <a:pt x="6669" y="14"/>
                                </a:lnTo>
                                <a:lnTo>
                                  <a:pt x="6599" y="0"/>
                                </a:lnTo>
                                <a:lnTo>
                                  <a:pt x="179"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Text Box 85"/>
                        <wps:cNvSpPr txBox="1">
                          <a:spLocks noChangeArrowheads="1"/>
                        </wps:cNvSpPr>
                        <wps:spPr bwMode="auto">
                          <a:xfrm>
                            <a:off x="1816" y="240"/>
                            <a:ext cx="8415"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590" w:rsidRDefault="00DF6590">
                              <w:pPr>
                                <w:spacing w:before="4"/>
                                <w:rPr>
                                  <w:rFonts w:ascii="Arial"/>
                                  <w:sz w:val="31"/>
                                </w:rPr>
                              </w:pPr>
                            </w:p>
                            <w:p w:rsidR="00DF6590" w:rsidRDefault="00DF6590">
                              <w:pPr>
                                <w:spacing w:line="230" w:lineRule="auto"/>
                                <w:ind w:left="3545" w:hanging="197"/>
                                <w:rPr>
                                  <w:rFonts w:ascii="Times New Roman" w:hAnsi="Times New Roman"/>
                                  <w:b/>
                                  <w:sz w:val="24"/>
                                </w:rPr>
                              </w:pPr>
                              <w:r>
                                <w:rPr>
                                  <w:rFonts w:ascii="Times New Roman" w:hAnsi="Times New Roman"/>
                                  <w:b/>
                                  <w:sz w:val="24"/>
                                  <w:u w:val="single"/>
                                </w:rPr>
                                <w:t>TEKLİFLERİN</w:t>
                              </w:r>
                              <w:r>
                                <w:rPr>
                                  <w:rFonts w:ascii="Times New Roman" w:hAnsi="Times New Roman"/>
                                  <w:b/>
                                  <w:sz w:val="24"/>
                                </w:rPr>
                                <w:t xml:space="preserve"> </w:t>
                              </w:r>
                              <w:r>
                                <w:rPr>
                                  <w:rFonts w:ascii="Times New Roman" w:hAnsi="Times New Roman"/>
                                  <w:b/>
                                  <w:sz w:val="24"/>
                                  <w:u w:val="single"/>
                                </w:rPr>
                                <w:t>HAZIRLANMASI</w:t>
                              </w:r>
                              <w:r>
                                <w:rPr>
                                  <w:rFonts w:ascii="Times New Roman" w:hAnsi="Times New Roman"/>
                                  <w:b/>
                                  <w:sz w:val="24"/>
                                </w:rPr>
                                <w:t xml:space="preserve"> </w:t>
                              </w:r>
                              <w:r>
                                <w:rPr>
                                  <w:rFonts w:ascii="Times New Roman" w:hAnsi="Times New Roman"/>
                                  <w:b/>
                                  <w:sz w:val="24"/>
                                  <w:u w:val="single"/>
                                </w:rPr>
                                <w:t>VE</w:t>
                              </w:r>
                              <w:r>
                                <w:rPr>
                                  <w:rFonts w:ascii="Times New Roman" w:hAnsi="Times New Roman"/>
                                  <w:b/>
                                  <w:sz w:val="24"/>
                                </w:rPr>
                                <w:t xml:space="preserve"> </w:t>
                              </w:r>
                              <w:r>
                                <w:rPr>
                                  <w:rFonts w:ascii="Times New Roman" w:hAnsi="Times New Roman"/>
                                  <w:b/>
                                  <w:sz w:val="24"/>
                                  <w:u w:val="single"/>
                                </w:rPr>
                                <w:t>SUNULMASINA</w:t>
                              </w:r>
                              <w:r>
                                <w:rPr>
                                  <w:rFonts w:ascii="Times New Roman" w:hAnsi="Times New Roman"/>
                                  <w:b/>
                                  <w:sz w:val="24"/>
                                </w:rPr>
                                <w:t xml:space="preserve"> </w:t>
                              </w:r>
                              <w:r>
                                <w:rPr>
                                  <w:rFonts w:ascii="Times New Roman" w:hAnsi="Times New Roman"/>
                                  <w:b/>
                                  <w:sz w:val="24"/>
                                  <w:u w:val="single"/>
                                </w:rPr>
                                <w:t>İLİŞKİN</w:t>
                              </w:r>
                              <w:r>
                                <w:rPr>
                                  <w:rFonts w:ascii="Times New Roman" w:hAnsi="Times New Roman"/>
                                  <w:b/>
                                  <w:sz w:val="24"/>
                                </w:rPr>
                                <w:t xml:space="preserve"> </w:t>
                              </w:r>
                              <w:r>
                                <w:rPr>
                                  <w:rFonts w:ascii="Times New Roman" w:hAnsi="Times New Roman"/>
                                  <w:b/>
                                  <w:sz w:val="24"/>
                                  <w:u w:val="single"/>
                                </w:rPr>
                                <w:t>HUSUSLAR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42" style="position:absolute;margin-left:90.8pt;margin-top:12.05pt;width:420.75pt;height:79.5pt;z-index:251629568;mso-wrap-distance-left:0;mso-wrap-distance-right:0;mso-position-horizontal-relative:page" coordorigin="1816,241" coordsize="8415,1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">
                <v:shape id="Picture 88" o:spid="_x0000_s1043" type="#_x0000_t75" alt="þÿ" style="position:absolute;left:1816;top:240;width:1743;height:1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40Ci+AAAA3AAAAA8AAABkcnMvZG93bnJldi54bWxET0sKwjAQ3QveIYzgRjT1g2g1igqKLv0c&#10;YGjGttpMShO13t4Igrt5vO/Ml7UpxJMql1tW0O9FIIgTq3NOFVzO2+4EhPPIGgvLpOBNDpaLZmOO&#10;sbYvPtLz5FMRQtjFqCDzvoyldElGBl3PlsSBu9rKoA+wSqWu8BXCTSEHUTSWBnMODRmWtMkouZ8e&#10;RsFxPeWOPUw6/Svu3nq43d8uzirVbtWrGQhPtf+Lf+69DvMHI/g+Ey6Qi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t40Ci+AAAA3AAAAA8AAAAAAAAAAAAAAAAAnwIAAGRy&#10;cy9kb3ducmV2LnhtbFBLBQYAAAAABAAEAPcAAACKAwAAAAA=&#10;">
                  <v:imagedata r:id="rId38" o:title="þÿ"/>
                </v:shape>
                <v:shape id="Freeform 87" o:spid="_x0000_s1044" style="position:absolute;left:3432;top:473;width:6779;height:1077;visibility:visible;mso-wrap-style:square;v-text-anchor:top" coordsize="6779,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RnMQA&#10;AADcAAAADwAAAGRycy9kb3ducmV2LnhtbERPTWvCQBC9C/6HZYReiu4qWkrqGkKk4EEq2iI9Dtkx&#10;CWZnQ3Yb0/76bqHgbR7vc9bpYBvRU+drxxrmMwWCuHCm5lLDx/vr9BmED8gGG8ek4Zs8pJvxaI2J&#10;cTc+Un8KpYgh7BPUUIXQJlL6oiKLfuZa4shdXGcxRNiV0nR4i+G2kQulnqTFmmNDhS3lFRXX05fV&#10;8IjnsNtnP8OhyPrlNn9Tn4aU1g+TIXsBEWgId/G/e2fi/MUK/p6JF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YkZzEAAAA3AAAAA8AAAAAAAAAAAAAAAAAmAIAAGRycy9k&#10;b3ducmV2LnhtbFBLBQYAAAAABAAEAPUAAACJAwAAAAA=&#10;" path="m6599,l179,,110,14,53,52,14,109,,179,,897r14,70l53,1024r57,39l179,1077r6420,l6669,1063r57,-39l6765,967r14,-70l6779,179r-14,-70l6726,52,6669,14,6599,xe" fillcolor="#d0d8e8" stroked="f">
                  <v:path arrowok="t" o:connecttype="custom" o:connectlocs="6599,474;179,474;110,488;53,526;14,583;0,653;0,1371;14,1441;53,1498;110,1537;179,1551;6599,1551;6669,1537;6726,1498;6765,1441;6779,1371;6779,653;6765,583;6726,526;6669,488;6599,474" o:connectangles="0,0,0,0,0,0,0,0,0,0,0,0,0,0,0,0,0,0,0,0,0"/>
                </v:shape>
                <v:shape id="Freeform 86" o:spid="_x0000_s1045" style="position:absolute;left:3432;top:473;width:6779;height:1077;visibility:visible;mso-wrap-style:square;v-text-anchor:top" coordsize="6779,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zZcEA&#10;AADcAAAADwAAAGRycy9kb3ducmV2LnhtbERPS4vCMBC+C/sfwgh7s6k9iFSjtIWCF8H1cR+b2bZs&#10;M+k2Ueu/3ywI3ubje856O5pO3GlwrWUF8ygGQVxZ3XKt4HwqZ0sQziNr7CyTgic52G4+JmtMtX3w&#10;F92PvhYhhF2KChrv+1RKVzVk0EW2Jw7ctx0M+gCHWuoBHyHcdDKJ44U02HJoaLCnoqHq53gzCspD&#10;cb3KU3nLfguX2/yZXHb7RKnP6ZitQHga/Vv8cu90mJ8s4P+ZcI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0s2XBAAAA3AAAAA8AAAAAAAAAAAAAAAAAmAIAAGRycy9kb3du&#10;cmV2LnhtbFBLBQYAAAAABAAEAPUAAACGAwAAAAA=&#10;" path="m179,l110,14,53,52,14,109,,179,,897r14,70l53,1024r57,39l179,1077r6420,l6669,1063r57,-39l6765,967r14,-70l6779,179r-14,-70l6726,52,6669,14,6599,,179,xe" filled="f" strokecolor="white" strokeweight="2pt">
                  <v:path arrowok="t" o:connecttype="custom" o:connectlocs="179,474;110,488;53,526;14,583;0,653;0,1371;14,1441;53,1498;110,1537;179,1551;6599,1551;6669,1537;6726,1498;6765,1441;6779,1371;6779,653;6765,583;6726,526;6669,488;6599,474;179,474" o:connectangles="0,0,0,0,0,0,0,0,0,0,0,0,0,0,0,0,0,0,0,0,0"/>
                </v:shape>
                <v:shape id="Text Box 85" o:spid="_x0000_s1046" type="#_x0000_t202" style="position:absolute;left:1816;top:240;width:8415;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DF6590" w:rsidRDefault="00DF6590">
                        <w:pPr>
                          <w:spacing w:before="4"/>
                          <w:rPr>
                            <w:rFonts w:ascii="Arial"/>
                            <w:sz w:val="31"/>
                          </w:rPr>
                        </w:pPr>
                      </w:p>
                      <w:p w:rsidR="00DF6590" w:rsidRDefault="00DF6590">
                        <w:pPr>
                          <w:spacing w:line="230" w:lineRule="auto"/>
                          <w:ind w:left="3545" w:hanging="197"/>
                          <w:rPr>
                            <w:rFonts w:ascii="Times New Roman" w:hAnsi="Times New Roman"/>
                            <w:b/>
                            <w:sz w:val="24"/>
                          </w:rPr>
                        </w:pPr>
                        <w:r>
                          <w:rPr>
                            <w:rFonts w:ascii="Times New Roman" w:hAnsi="Times New Roman"/>
                            <w:b/>
                            <w:sz w:val="24"/>
                            <w:u w:val="single"/>
                          </w:rPr>
                          <w:t>TEKLİFLERİN</w:t>
                        </w:r>
                        <w:r>
                          <w:rPr>
                            <w:rFonts w:ascii="Times New Roman" w:hAnsi="Times New Roman"/>
                            <w:b/>
                            <w:sz w:val="24"/>
                          </w:rPr>
                          <w:t xml:space="preserve"> </w:t>
                        </w:r>
                        <w:r>
                          <w:rPr>
                            <w:rFonts w:ascii="Times New Roman" w:hAnsi="Times New Roman"/>
                            <w:b/>
                            <w:sz w:val="24"/>
                            <w:u w:val="single"/>
                          </w:rPr>
                          <w:t>HAZIRLANMASI</w:t>
                        </w:r>
                        <w:r>
                          <w:rPr>
                            <w:rFonts w:ascii="Times New Roman" w:hAnsi="Times New Roman"/>
                            <w:b/>
                            <w:sz w:val="24"/>
                          </w:rPr>
                          <w:t xml:space="preserve"> </w:t>
                        </w:r>
                        <w:r>
                          <w:rPr>
                            <w:rFonts w:ascii="Times New Roman" w:hAnsi="Times New Roman"/>
                            <w:b/>
                            <w:sz w:val="24"/>
                            <w:u w:val="single"/>
                          </w:rPr>
                          <w:t>VE</w:t>
                        </w:r>
                        <w:r>
                          <w:rPr>
                            <w:rFonts w:ascii="Times New Roman" w:hAnsi="Times New Roman"/>
                            <w:b/>
                            <w:sz w:val="24"/>
                          </w:rPr>
                          <w:t xml:space="preserve"> </w:t>
                        </w:r>
                        <w:r>
                          <w:rPr>
                            <w:rFonts w:ascii="Times New Roman" w:hAnsi="Times New Roman"/>
                            <w:b/>
                            <w:sz w:val="24"/>
                            <w:u w:val="single"/>
                          </w:rPr>
                          <w:t>SUNULMASINA</w:t>
                        </w:r>
                        <w:r>
                          <w:rPr>
                            <w:rFonts w:ascii="Times New Roman" w:hAnsi="Times New Roman"/>
                            <w:b/>
                            <w:sz w:val="24"/>
                          </w:rPr>
                          <w:t xml:space="preserve"> </w:t>
                        </w:r>
                        <w:r>
                          <w:rPr>
                            <w:rFonts w:ascii="Times New Roman" w:hAnsi="Times New Roman"/>
                            <w:b/>
                            <w:sz w:val="24"/>
                            <w:u w:val="single"/>
                          </w:rPr>
                          <w:t>İLİŞKİN</w:t>
                        </w:r>
                        <w:r>
                          <w:rPr>
                            <w:rFonts w:ascii="Times New Roman" w:hAnsi="Times New Roman"/>
                            <w:b/>
                            <w:sz w:val="24"/>
                          </w:rPr>
                          <w:t xml:space="preserve"> </w:t>
                        </w:r>
                        <w:r>
                          <w:rPr>
                            <w:rFonts w:ascii="Times New Roman" w:hAnsi="Times New Roman"/>
                            <w:b/>
                            <w:sz w:val="24"/>
                            <w:u w:val="single"/>
                          </w:rPr>
                          <w:t>HUSUSLAR</w:t>
                        </w:r>
                      </w:p>
                    </w:txbxContent>
                  </v:textbox>
                </v:shape>
                <w10:wrap type="topAndBottom" anchorx="page"/>
              </v:group>
            </w:pict>
          </mc:Fallback>
        </mc:AlternateContent>
      </w:r>
    </w:p>
    <w:p w:rsidR="00DE045C" w:rsidRPr="00AD55C4" w:rsidRDefault="00DE045C">
      <w:pPr>
        <w:pStyle w:val="BodyText"/>
        <w:spacing w:before="5"/>
        <w:rPr>
          <w:rFonts w:ascii="Arial"/>
          <w:sz w:val="7"/>
        </w:rPr>
      </w:pPr>
    </w:p>
    <w:p w:rsidR="00DE045C" w:rsidRPr="00AD55C4" w:rsidRDefault="009625C6">
      <w:pPr>
        <w:pStyle w:val="Heading3"/>
        <w:numPr>
          <w:ilvl w:val="0"/>
          <w:numId w:val="18"/>
        </w:numPr>
        <w:tabs>
          <w:tab w:val="left" w:pos="777"/>
        </w:tabs>
        <w:spacing w:before="95"/>
        <w:ind w:left="776" w:hanging="360"/>
        <w:rPr>
          <w:rFonts w:ascii="Arial" w:hAnsi="Arial"/>
        </w:rPr>
      </w:pPr>
      <w:r w:rsidRPr="00AD55C4">
        <w:rPr>
          <w:rFonts w:ascii="Arial" w:hAnsi="Arial"/>
        </w:rPr>
        <w:t xml:space="preserve">Teklif </w:t>
      </w:r>
      <w:r w:rsidRPr="00AD55C4">
        <w:rPr>
          <w:rFonts w:ascii="Arial" w:hAnsi="Arial"/>
          <w:spacing w:val="5"/>
        </w:rPr>
        <w:t xml:space="preserve">ve </w:t>
      </w:r>
      <w:r w:rsidRPr="00AD55C4">
        <w:rPr>
          <w:rFonts w:ascii="Arial" w:hAnsi="Arial"/>
          <w:spacing w:val="3"/>
        </w:rPr>
        <w:t xml:space="preserve">Ödemelerde </w:t>
      </w:r>
      <w:r w:rsidRPr="00AD55C4">
        <w:rPr>
          <w:rFonts w:ascii="Arial" w:hAnsi="Arial"/>
          <w:spacing w:val="2"/>
        </w:rPr>
        <w:t xml:space="preserve">Geçerli </w:t>
      </w:r>
      <w:r w:rsidRPr="00AD55C4">
        <w:rPr>
          <w:rFonts w:ascii="Arial" w:hAnsi="Arial"/>
          <w:spacing w:val="4"/>
        </w:rPr>
        <w:t>Para</w:t>
      </w:r>
      <w:r w:rsidRPr="00AD55C4">
        <w:rPr>
          <w:rFonts w:ascii="Arial" w:hAnsi="Arial"/>
          <w:spacing w:val="-15"/>
        </w:rPr>
        <w:t xml:space="preserve"> </w:t>
      </w:r>
      <w:r w:rsidRPr="00AD55C4">
        <w:rPr>
          <w:rFonts w:ascii="Arial" w:hAnsi="Arial"/>
        </w:rPr>
        <w:t>Birimi</w:t>
      </w:r>
    </w:p>
    <w:p w:rsidR="00DE045C" w:rsidRPr="00AD55C4" w:rsidRDefault="009625C6">
      <w:pPr>
        <w:pStyle w:val="ListParagraph"/>
        <w:numPr>
          <w:ilvl w:val="1"/>
          <w:numId w:val="18"/>
        </w:numPr>
        <w:tabs>
          <w:tab w:val="left" w:pos="1208"/>
        </w:tabs>
        <w:spacing w:before="121"/>
        <w:rPr>
          <w:rFonts w:ascii="Arial" w:hAnsi="Arial"/>
          <w:b/>
          <w:sz w:val="18"/>
        </w:rPr>
      </w:pPr>
      <w:r w:rsidRPr="00AD55C4">
        <w:rPr>
          <w:rFonts w:ascii="Arial" w:hAnsi="Arial"/>
          <w:b/>
          <w:sz w:val="20"/>
          <w:u w:val="single"/>
        </w:rPr>
        <w:t xml:space="preserve">Teklifte </w:t>
      </w:r>
      <w:r w:rsidRPr="00AD55C4">
        <w:rPr>
          <w:rFonts w:ascii="Arial" w:hAnsi="Arial"/>
          <w:b/>
          <w:spacing w:val="2"/>
          <w:sz w:val="20"/>
          <w:u w:val="single"/>
        </w:rPr>
        <w:t xml:space="preserve">geçerli </w:t>
      </w:r>
      <w:r w:rsidRPr="00AD55C4">
        <w:rPr>
          <w:rFonts w:ascii="Arial" w:hAnsi="Arial"/>
          <w:b/>
          <w:spacing w:val="3"/>
          <w:sz w:val="20"/>
          <w:u w:val="single"/>
        </w:rPr>
        <w:t xml:space="preserve">para </w:t>
      </w:r>
      <w:r w:rsidRPr="00AD55C4">
        <w:rPr>
          <w:rFonts w:ascii="Arial" w:hAnsi="Arial"/>
          <w:b/>
          <w:sz w:val="20"/>
          <w:u w:val="single"/>
        </w:rPr>
        <w:t xml:space="preserve">birimi </w:t>
      </w:r>
      <w:r w:rsidR="004422CA" w:rsidRPr="00AD55C4">
        <w:rPr>
          <w:rFonts w:ascii="Arial" w:hAnsi="Arial"/>
          <w:b/>
          <w:sz w:val="20"/>
          <w:u w:val="single"/>
        </w:rPr>
        <w:t>Avro (</w:t>
      </w:r>
      <w:r w:rsidRPr="00AD55C4">
        <w:rPr>
          <w:rFonts w:ascii="Arial" w:hAnsi="Arial"/>
          <w:b/>
          <w:sz w:val="20"/>
          <w:u w:val="single"/>
        </w:rPr>
        <w:t>Euro</w:t>
      </w:r>
      <w:r w:rsidR="004422CA" w:rsidRPr="00AD55C4">
        <w:rPr>
          <w:rFonts w:ascii="Arial" w:hAnsi="Arial"/>
          <w:b/>
          <w:sz w:val="20"/>
          <w:u w:val="single"/>
        </w:rPr>
        <w:t>)</w:t>
      </w:r>
      <w:r w:rsidRPr="00AD55C4">
        <w:rPr>
          <w:rFonts w:ascii="Arial" w:hAnsi="Arial"/>
          <w:b/>
          <w:spacing w:val="15"/>
          <w:sz w:val="20"/>
          <w:u w:val="single"/>
        </w:rPr>
        <w:t xml:space="preserve"> </w:t>
      </w:r>
      <w:r w:rsidRPr="00AD55C4">
        <w:rPr>
          <w:b/>
          <w:sz w:val="20"/>
          <w:u w:val="single"/>
        </w:rPr>
        <w:t>olacaktır.</w:t>
      </w:r>
    </w:p>
    <w:p w:rsidR="00DE045C" w:rsidRPr="00AD55C4" w:rsidRDefault="009625C6">
      <w:pPr>
        <w:pStyle w:val="ListParagraph"/>
        <w:numPr>
          <w:ilvl w:val="0"/>
          <w:numId w:val="18"/>
        </w:numPr>
        <w:tabs>
          <w:tab w:val="left" w:pos="777"/>
        </w:tabs>
        <w:spacing w:before="121"/>
        <w:ind w:left="776" w:hanging="360"/>
        <w:rPr>
          <w:b/>
          <w:sz w:val="20"/>
        </w:rPr>
      </w:pPr>
      <w:r w:rsidRPr="00AD55C4">
        <w:rPr>
          <w:b/>
          <w:w w:val="90"/>
          <w:sz w:val="20"/>
        </w:rPr>
        <w:t>Tekliflerin Sunulma</w:t>
      </w:r>
      <w:r w:rsidRPr="00AD55C4">
        <w:rPr>
          <w:b/>
          <w:spacing w:val="-22"/>
          <w:w w:val="90"/>
          <w:sz w:val="20"/>
        </w:rPr>
        <w:t xml:space="preserve"> </w:t>
      </w:r>
      <w:r w:rsidRPr="00AD55C4">
        <w:rPr>
          <w:b/>
          <w:w w:val="90"/>
          <w:sz w:val="20"/>
        </w:rPr>
        <w:t>Şekli</w:t>
      </w:r>
    </w:p>
    <w:p w:rsidR="00DE045C" w:rsidRPr="00AD55C4" w:rsidRDefault="009625C6">
      <w:pPr>
        <w:pStyle w:val="ListParagraph"/>
        <w:numPr>
          <w:ilvl w:val="1"/>
          <w:numId w:val="18"/>
        </w:numPr>
        <w:tabs>
          <w:tab w:val="left" w:pos="1208"/>
        </w:tabs>
        <w:spacing w:before="121"/>
        <w:ind w:right="490"/>
        <w:jc w:val="both"/>
        <w:rPr>
          <w:rFonts w:ascii="Arial" w:hAnsi="Arial"/>
          <w:sz w:val="18"/>
        </w:rPr>
      </w:pPr>
      <w:r w:rsidRPr="00AD55C4">
        <w:rPr>
          <w:noProof/>
        </w:rPr>
        <w:drawing>
          <wp:anchor distT="0" distB="0" distL="0" distR="0" simplePos="0" relativeHeight="251656192" behindDoc="1" locked="0" layoutInCell="1" allowOverlap="1" wp14:anchorId="06F89408" wp14:editId="09539D7F">
            <wp:simplePos x="0" y="0"/>
            <wp:positionH relativeFrom="page">
              <wp:posOffset>6038215</wp:posOffset>
            </wp:positionH>
            <wp:positionV relativeFrom="paragraph">
              <wp:posOffset>733425</wp:posOffset>
            </wp:positionV>
            <wp:extent cx="161925" cy="158071"/>
            <wp:effectExtent l="0" t="0" r="0" b="0"/>
            <wp:wrapNone/>
            <wp:docPr id="67" name="image20.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0.png"/>
                    <pic:cNvPicPr/>
                  </pic:nvPicPr>
                  <pic:blipFill>
                    <a:blip r:embed="rId39" cstate="print"/>
                    <a:stretch>
                      <a:fillRect/>
                    </a:stretch>
                  </pic:blipFill>
                  <pic:spPr>
                    <a:xfrm>
                      <a:off x="0" y="0"/>
                      <a:ext cx="161925" cy="158071"/>
                    </a:xfrm>
                    <a:prstGeom prst="rect">
                      <a:avLst/>
                    </a:prstGeom>
                  </pic:spPr>
                </pic:pic>
              </a:graphicData>
            </a:graphic>
            <wp14:sizeRelH relativeFrom="margin">
              <wp14:pctWidth>0</wp14:pctWidth>
            </wp14:sizeRelH>
            <wp14:sizeRelV relativeFrom="margin">
              <wp14:pctHeight>0</wp14:pctHeight>
            </wp14:sizeRelV>
          </wp:anchor>
        </w:drawing>
      </w:r>
      <w:r w:rsidRPr="00AD55C4">
        <w:rPr>
          <w:sz w:val="20"/>
        </w:rPr>
        <w:t>Teklif</w:t>
      </w:r>
      <w:r w:rsidRPr="00AD55C4">
        <w:rPr>
          <w:spacing w:val="-28"/>
          <w:sz w:val="20"/>
        </w:rPr>
        <w:t xml:space="preserve"> </w:t>
      </w:r>
      <w:r w:rsidRPr="00AD55C4">
        <w:rPr>
          <w:sz w:val="20"/>
        </w:rPr>
        <w:t>mektubu</w:t>
      </w:r>
      <w:r w:rsidRPr="00AD55C4">
        <w:rPr>
          <w:spacing w:val="-29"/>
          <w:sz w:val="20"/>
        </w:rPr>
        <w:t xml:space="preserve"> </w:t>
      </w:r>
      <w:r w:rsidRPr="00AD55C4">
        <w:rPr>
          <w:sz w:val="20"/>
        </w:rPr>
        <w:t>ve</w:t>
      </w:r>
      <w:r w:rsidRPr="00AD55C4">
        <w:rPr>
          <w:spacing w:val="-32"/>
          <w:sz w:val="20"/>
        </w:rPr>
        <w:t xml:space="preserve"> </w:t>
      </w:r>
      <w:r w:rsidRPr="00AD55C4">
        <w:rPr>
          <w:sz w:val="20"/>
        </w:rPr>
        <w:t>geçici</w:t>
      </w:r>
      <w:r w:rsidRPr="00AD55C4">
        <w:rPr>
          <w:spacing w:val="-26"/>
          <w:sz w:val="20"/>
        </w:rPr>
        <w:t xml:space="preserve"> </w:t>
      </w:r>
      <w:r w:rsidRPr="00AD55C4">
        <w:rPr>
          <w:sz w:val="20"/>
        </w:rPr>
        <w:t>teminat</w:t>
      </w:r>
      <w:r w:rsidRPr="00AD55C4">
        <w:rPr>
          <w:spacing w:val="-28"/>
          <w:sz w:val="20"/>
        </w:rPr>
        <w:t xml:space="preserve"> </w:t>
      </w:r>
      <w:r w:rsidRPr="00AD55C4">
        <w:rPr>
          <w:sz w:val="20"/>
        </w:rPr>
        <w:t>da</w:t>
      </w:r>
      <w:r w:rsidRPr="00AD55C4">
        <w:rPr>
          <w:spacing w:val="-26"/>
          <w:sz w:val="20"/>
        </w:rPr>
        <w:t xml:space="preserve"> </w:t>
      </w:r>
      <w:r w:rsidRPr="00AD55C4">
        <w:rPr>
          <w:sz w:val="20"/>
        </w:rPr>
        <w:t>dahil</w:t>
      </w:r>
      <w:r w:rsidRPr="00AD55C4">
        <w:rPr>
          <w:spacing w:val="-29"/>
          <w:sz w:val="20"/>
        </w:rPr>
        <w:t xml:space="preserve"> </w:t>
      </w:r>
      <w:r w:rsidRPr="00AD55C4">
        <w:rPr>
          <w:sz w:val="20"/>
        </w:rPr>
        <w:t>olmak</w:t>
      </w:r>
      <w:r w:rsidRPr="00AD55C4">
        <w:rPr>
          <w:spacing w:val="-31"/>
          <w:sz w:val="20"/>
        </w:rPr>
        <w:t xml:space="preserve"> </w:t>
      </w:r>
      <w:r w:rsidRPr="00AD55C4">
        <w:rPr>
          <w:sz w:val="20"/>
        </w:rPr>
        <w:t>üzere</w:t>
      </w:r>
      <w:r w:rsidRPr="00AD55C4">
        <w:rPr>
          <w:spacing w:val="-28"/>
          <w:sz w:val="20"/>
        </w:rPr>
        <w:t xml:space="preserve"> </w:t>
      </w:r>
      <w:r w:rsidRPr="00AD55C4">
        <w:rPr>
          <w:sz w:val="20"/>
        </w:rPr>
        <w:t>ihaleye</w:t>
      </w:r>
      <w:r w:rsidRPr="00AD55C4">
        <w:rPr>
          <w:spacing w:val="-29"/>
          <w:sz w:val="20"/>
        </w:rPr>
        <w:t xml:space="preserve"> </w:t>
      </w:r>
      <w:r w:rsidRPr="00AD55C4">
        <w:rPr>
          <w:sz w:val="20"/>
        </w:rPr>
        <w:t>katılabilme</w:t>
      </w:r>
      <w:r w:rsidRPr="00AD55C4">
        <w:rPr>
          <w:spacing w:val="-28"/>
          <w:sz w:val="20"/>
        </w:rPr>
        <w:t xml:space="preserve"> </w:t>
      </w:r>
      <w:r w:rsidRPr="00AD55C4">
        <w:rPr>
          <w:spacing w:val="-3"/>
          <w:sz w:val="20"/>
        </w:rPr>
        <w:t>şartı</w:t>
      </w:r>
      <w:r w:rsidRPr="00AD55C4">
        <w:rPr>
          <w:spacing w:val="-26"/>
          <w:sz w:val="20"/>
        </w:rPr>
        <w:t xml:space="preserve"> </w:t>
      </w:r>
      <w:r w:rsidRPr="00AD55C4">
        <w:rPr>
          <w:sz w:val="20"/>
        </w:rPr>
        <w:t>olarak bu Şartnamede istenilen bütün belgeler bir zarfa veya pakete konulur. Zarfın</w:t>
      </w:r>
      <w:r w:rsidRPr="00AD55C4">
        <w:rPr>
          <w:spacing w:val="-45"/>
          <w:sz w:val="20"/>
        </w:rPr>
        <w:t xml:space="preserve"> </w:t>
      </w:r>
      <w:r w:rsidRPr="00AD55C4">
        <w:rPr>
          <w:sz w:val="20"/>
        </w:rPr>
        <w:t xml:space="preserve">veya </w:t>
      </w:r>
      <w:r w:rsidRPr="00AD55C4">
        <w:rPr>
          <w:rFonts w:ascii="Arial" w:hAnsi="Arial"/>
          <w:spacing w:val="4"/>
          <w:sz w:val="20"/>
        </w:rPr>
        <w:t>paketin</w:t>
      </w:r>
      <w:r w:rsidRPr="00AD55C4">
        <w:rPr>
          <w:rFonts w:ascii="Arial" w:hAnsi="Arial"/>
          <w:spacing w:val="-9"/>
          <w:sz w:val="20"/>
        </w:rPr>
        <w:t xml:space="preserve"> </w:t>
      </w:r>
      <w:r w:rsidRPr="00AD55C4">
        <w:rPr>
          <w:rFonts w:ascii="Arial" w:hAnsi="Arial"/>
          <w:spacing w:val="2"/>
          <w:sz w:val="20"/>
        </w:rPr>
        <w:t>üzerine</w:t>
      </w:r>
      <w:r w:rsidRPr="00AD55C4">
        <w:rPr>
          <w:rFonts w:ascii="Arial" w:hAnsi="Arial"/>
          <w:spacing w:val="-18"/>
          <w:sz w:val="20"/>
        </w:rPr>
        <w:t xml:space="preserve"> </w:t>
      </w:r>
      <w:r w:rsidRPr="00AD55C4">
        <w:rPr>
          <w:sz w:val="20"/>
        </w:rPr>
        <w:t>katılımcının</w:t>
      </w:r>
      <w:r w:rsidRPr="00AD55C4">
        <w:rPr>
          <w:spacing w:val="25"/>
          <w:sz w:val="20"/>
        </w:rPr>
        <w:t xml:space="preserve"> </w:t>
      </w:r>
      <w:r w:rsidRPr="00AD55C4">
        <w:rPr>
          <w:sz w:val="20"/>
        </w:rPr>
        <w:t>adı,</w:t>
      </w:r>
      <w:r w:rsidRPr="00AD55C4">
        <w:rPr>
          <w:spacing w:val="-31"/>
          <w:sz w:val="20"/>
        </w:rPr>
        <w:t xml:space="preserve"> </w:t>
      </w:r>
      <w:r w:rsidRPr="00AD55C4">
        <w:rPr>
          <w:sz w:val="20"/>
        </w:rPr>
        <w:t>soyadı</w:t>
      </w:r>
      <w:r w:rsidRPr="00AD55C4">
        <w:rPr>
          <w:spacing w:val="-33"/>
          <w:sz w:val="20"/>
        </w:rPr>
        <w:t xml:space="preserve"> </w:t>
      </w:r>
      <w:r w:rsidRPr="00AD55C4">
        <w:rPr>
          <w:sz w:val="20"/>
        </w:rPr>
        <w:t>veya</w:t>
      </w:r>
      <w:r w:rsidRPr="00AD55C4">
        <w:rPr>
          <w:spacing w:val="-28"/>
          <w:sz w:val="20"/>
        </w:rPr>
        <w:t xml:space="preserve"> </w:t>
      </w:r>
      <w:r w:rsidRPr="00AD55C4">
        <w:rPr>
          <w:spacing w:val="-3"/>
          <w:sz w:val="20"/>
        </w:rPr>
        <w:t>ticaret</w:t>
      </w:r>
      <w:r w:rsidRPr="00AD55C4">
        <w:rPr>
          <w:spacing w:val="-29"/>
          <w:sz w:val="20"/>
        </w:rPr>
        <w:t xml:space="preserve"> </w:t>
      </w:r>
      <w:r w:rsidRPr="00AD55C4">
        <w:rPr>
          <w:sz w:val="20"/>
        </w:rPr>
        <w:t>unvanı,</w:t>
      </w:r>
      <w:r w:rsidRPr="00AD55C4">
        <w:rPr>
          <w:spacing w:val="-31"/>
          <w:sz w:val="20"/>
        </w:rPr>
        <w:t xml:space="preserve"> </w:t>
      </w:r>
      <w:r w:rsidRPr="00AD55C4">
        <w:rPr>
          <w:sz w:val="20"/>
        </w:rPr>
        <w:t>tebligata</w:t>
      </w:r>
      <w:r w:rsidRPr="00AD55C4">
        <w:rPr>
          <w:spacing w:val="-28"/>
          <w:sz w:val="20"/>
        </w:rPr>
        <w:t xml:space="preserve"> </w:t>
      </w:r>
      <w:r w:rsidRPr="00AD55C4">
        <w:rPr>
          <w:sz w:val="20"/>
        </w:rPr>
        <w:t>esas</w:t>
      </w:r>
      <w:r w:rsidRPr="00AD55C4">
        <w:rPr>
          <w:spacing w:val="-32"/>
          <w:sz w:val="20"/>
        </w:rPr>
        <w:t xml:space="preserve"> </w:t>
      </w:r>
      <w:r w:rsidRPr="00AD55C4">
        <w:rPr>
          <w:sz w:val="20"/>
        </w:rPr>
        <w:t>açık</w:t>
      </w:r>
      <w:r w:rsidRPr="00AD55C4">
        <w:rPr>
          <w:spacing w:val="-32"/>
          <w:sz w:val="20"/>
        </w:rPr>
        <w:t xml:space="preserve"> </w:t>
      </w:r>
      <w:r w:rsidRPr="00AD55C4">
        <w:rPr>
          <w:sz w:val="20"/>
        </w:rPr>
        <w:t xml:space="preserve">adresi, </w:t>
      </w:r>
      <w:r w:rsidRPr="00AD55C4">
        <w:rPr>
          <w:spacing w:val="-2"/>
          <w:w w:val="86"/>
          <w:sz w:val="20"/>
        </w:rPr>
        <w:t>t</w:t>
      </w:r>
      <w:r w:rsidRPr="00AD55C4">
        <w:rPr>
          <w:spacing w:val="-2"/>
          <w:w w:val="109"/>
          <w:sz w:val="20"/>
        </w:rPr>
        <w:t>e</w:t>
      </w:r>
      <w:r w:rsidRPr="00AD55C4">
        <w:rPr>
          <w:spacing w:val="-1"/>
          <w:w w:val="85"/>
          <w:sz w:val="20"/>
        </w:rPr>
        <w:t>k</w:t>
      </w:r>
      <w:r w:rsidRPr="00AD55C4">
        <w:rPr>
          <w:spacing w:val="2"/>
          <w:w w:val="79"/>
          <w:sz w:val="20"/>
        </w:rPr>
        <w:t>li</w:t>
      </w:r>
      <w:r w:rsidRPr="00AD55C4">
        <w:rPr>
          <w:spacing w:val="-6"/>
          <w:w w:val="79"/>
          <w:sz w:val="20"/>
        </w:rPr>
        <w:t>f</w:t>
      </w:r>
      <w:r w:rsidRPr="00AD55C4">
        <w:rPr>
          <w:spacing w:val="2"/>
          <w:w w:val="90"/>
          <w:sz w:val="20"/>
        </w:rPr>
        <w:t>i</w:t>
      </w:r>
      <w:r w:rsidRPr="00AD55C4">
        <w:rPr>
          <w:w w:val="90"/>
          <w:sz w:val="20"/>
        </w:rPr>
        <w:t>n</w:t>
      </w:r>
      <w:r w:rsidRPr="00AD55C4">
        <w:rPr>
          <w:spacing w:val="13"/>
          <w:sz w:val="20"/>
        </w:rPr>
        <w:t xml:space="preserve"> </w:t>
      </w:r>
      <w:r w:rsidRPr="00AD55C4">
        <w:rPr>
          <w:spacing w:val="-3"/>
          <w:w w:val="97"/>
          <w:sz w:val="20"/>
        </w:rPr>
        <w:t>h</w:t>
      </w:r>
      <w:r w:rsidRPr="00AD55C4">
        <w:rPr>
          <w:spacing w:val="1"/>
          <w:w w:val="114"/>
          <w:sz w:val="20"/>
        </w:rPr>
        <w:t>a</w:t>
      </w:r>
      <w:r w:rsidRPr="00AD55C4">
        <w:rPr>
          <w:spacing w:val="1"/>
          <w:w w:val="97"/>
          <w:sz w:val="20"/>
        </w:rPr>
        <w:t>n</w:t>
      </w:r>
      <w:r w:rsidRPr="00AD55C4">
        <w:rPr>
          <w:spacing w:val="-7"/>
          <w:w w:val="108"/>
          <w:sz w:val="20"/>
        </w:rPr>
        <w:t>g</w:t>
      </w:r>
      <w:r w:rsidRPr="00AD55C4">
        <w:rPr>
          <w:w w:val="73"/>
          <w:sz w:val="20"/>
        </w:rPr>
        <w:t>i</w:t>
      </w:r>
      <w:r w:rsidRPr="00AD55C4">
        <w:rPr>
          <w:spacing w:val="14"/>
          <w:sz w:val="20"/>
        </w:rPr>
        <w:t xml:space="preserve"> </w:t>
      </w:r>
      <w:r w:rsidRPr="00AD55C4">
        <w:rPr>
          <w:spacing w:val="2"/>
          <w:w w:val="74"/>
          <w:sz w:val="20"/>
        </w:rPr>
        <w:t>i</w:t>
      </w:r>
      <w:r w:rsidRPr="00AD55C4">
        <w:rPr>
          <w:spacing w:val="-2"/>
          <w:w w:val="74"/>
          <w:sz w:val="20"/>
        </w:rPr>
        <w:t>ş</w:t>
      </w:r>
      <w:r w:rsidRPr="00AD55C4">
        <w:rPr>
          <w:w w:val="109"/>
          <w:sz w:val="20"/>
        </w:rPr>
        <w:t>e</w:t>
      </w:r>
      <w:r w:rsidRPr="00AD55C4">
        <w:rPr>
          <w:spacing w:val="9"/>
          <w:sz w:val="20"/>
        </w:rPr>
        <w:t xml:space="preserve"> </w:t>
      </w:r>
      <w:r w:rsidRPr="00AD55C4">
        <w:rPr>
          <w:spacing w:val="1"/>
          <w:w w:val="114"/>
          <w:sz w:val="20"/>
        </w:rPr>
        <w:t>a</w:t>
      </w:r>
      <w:r w:rsidRPr="00AD55C4">
        <w:rPr>
          <w:spacing w:val="2"/>
          <w:w w:val="81"/>
          <w:sz w:val="20"/>
        </w:rPr>
        <w:t>i</w:t>
      </w:r>
      <w:r w:rsidRPr="00AD55C4">
        <w:rPr>
          <w:w w:val="81"/>
          <w:sz w:val="20"/>
        </w:rPr>
        <w:t>t</w:t>
      </w:r>
      <w:r w:rsidRPr="00AD55C4">
        <w:rPr>
          <w:spacing w:val="10"/>
          <w:sz w:val="20"/>
        </w:rPr>
        <w:t xml:space="preserve"> </w:t>
      </w:r>
      <w:r w:rsidRPr="00AD55C4">
        <w:rPr>
          <w:spacing w:val="-3"/>
          <w:w w:val="108"/>
          <w:sz w:val="20"/>
        </w:rPr>
        <w:t>o</w:t>
      </w:r>
      <w:r w:rsidRPr="00AD55C4">
        <w:rPr>
          <w:spacing w:val="-3"/>
          <w:w w:val="73"/>
          <w:sz w:val="20"/>
        </w:rPr>
        <w:t>l</w:t>
      </w:r>
      <w:r w:rsidRPr="00AD55C4">
        <w:rPr>
          <w:spacing w:val="1"/>
          <w:w w:val="110"/>
          <w:sz w:val="20"/>
        </w:rPr>
        <w:t>d</w:t>
      </w:r>
      <w:r w:rsidRPr="00AD55C4">
        <w:rPr>
          <w:spacing w:val="2"/>
          <w:w w:val="96"/>
          <w:sz w:val="20"/>
        </w:rPr>
        <w:t>u</w:t>
      </w:r>
      <w:r w:rsidRPr="00AD55C4">
        <w:rPr>
          <w:spacing w:val="-7"/>
          <w:w w:val="108"/>
          <w:sz w:val="20"/>
        </w:rPr>
        <w:t>ğ</w:t>
      </w:r>
      <w:r w:rsidRPr="00AD55C4">
        <w:rPr>
          <w:w w:val="96"/>
          <w:sz w:val="20"/>
        </w:rPr>
        <w:t>u</w:t>
      </w:r>
      <w:r w:rsidRPr="00AD55C4">
        <w:rPr>
          <w:spacing w:val="13"/>
          <w:sz w:val="20"/>
        </w:rPr>
        <w:t xml:space="preserve"> </w:t>
      </w:r>
      <w:r w:rsidRPr="00AD55C4">
        <w:rPr>
          <w:spacing w:val="3"/>
          <w:w w:val="94"/>
          <w:sz w:val="20"/>
        </w:rPr>
        <w:t>v</w:t>
      </w:r>
      <w:r w:rsidRPr="00AD55C4">
        <w:rPr>
          <w:w w:val="109"/>
          <w:sz w:val="20"/>
        </w:rPr>
        <w:t>e</w:t>
      </w:r>
      <w:r w:rsidRPr="00AD55C4">
        <w:rPr>
          <w:spacing w:val="9"/>
          <w:sz w:val="20"/>
        </w:rPr>
        <w:t xml:space="preserve"> </w:t>
      </w:r>
      <w:r w:rsidRPr="00AD55C4">
        <w:rPr>
          <w:spacing w:val="-3"/>
          <w:w w:val="73"/>
          <w:sz w:val="20"/>
        </w:rPr>
        <w:t>i</w:t>
      </w:r>
      <w:r w:rsidRPr="00AD55C4">
        <w:rPr>
          <w:spacing w:val="1"/>
          <w:w w:val="97"/>
          <w:sz w:val="20"/>
        </w:rPr>
        <w:t>h</w:t>
      </w:r>
      <w:r w:rsidRPr="00AD55C4">
        <w:rPr>
          <w:spacing w:val="-4"/>
          <w:w w:val="114"/>
          <w:sz w:val="20"/>
        </w:rPr>
        <w:t>a</w:t>
      </w:r>
      <w:r w:rsidRPr="00AD55C4">
        <w:rPr>
          <w:spacing w:val="2"/>
          <w:w w:val="98"/>
          <w:sz w:val="20"/>
        </w:rPr>
        <w:t>l</w:t>
      </w:r>
      <w:r w:rsidRPr="00AD55C4">
        <w:rPr>
          <w:spacing w:val="-2"/>
          <w:w w:val="98"/>
          <w:sz w:val="20"/>
        </w:rPr>
        <w:t>e</w:t>
      </w:r>
      <w:r w:rsidRPr="00AD55C4">
        <w:rPr>
          <w:spacing w:val="-3"/>
          <w:w w:val="91"/>
          <w:sz w:val="20"/>
        </w:rPr>
        <w:t>y</w:t>
      </w:r>
      <w:r w:rsidRPr="00AD55C4">
        <w:rPr>
          <w:w w:val="73"/>
          <w:sz w:val="20"/>
        </w:rPr>
        <w:t>i</w:t>
      </w:r>
      <w:r w:rsidRPr="00AD55C4">
        <w:rPr>
          <w:spacing w:val="14"/>
          <w:sz w:val="20"/>
        </w:rPr>
        <w:t xml:space="preserve"> </w:t>
      </w:r>
      <w:r w:rsidRPr="00AD55C4">
        <w:rPr>
          <w:spacing w:val="-3"/>
          <w:w w:val="91"/>
          <w:sz w:val="20"/>
        </w:rPr>
        <w:t>y</w:t>
      </w:r>
      <w:r w:rsidRPr="00AD55C4">
        <w:rPr>
          <w:spacing w:val="1"/>
          <w:w w:val="114"/>
          <w:sz w:val="20"/>
        </w:rPr>
        <w:t>a</w:t>
      </w:r>
      <w:r w:rsidRPr="00AD55C4">
        <w:rPr>
          <w:spacing w:val="-4"/>
          <w:w w:val="110"/>
          <w:sz w:val="20"/>
        </w:rPr>
        <w:t>p</w:t>
      </w:r>
      <w:r w:rsidRPr="00AD55C4">
        <w:rPr>
          <w:spacing w:val="1"/>
          <w:w w:val="114"/>
          <w:sz w:val="20"/>
        </w:rPr>
        <w:t>a</w:t>
      </w:r>
      <w:r w:rsidRPr="00AD55C4">
        <w:rPr>
          <w:w w:val="97"/>
          <w:sz w:val="20"/>
        </w:rPr>
        <w:t>n</w:t>
      </w:r>
      <w:r w:rsidRPr="00AD55C4">
        <w:rPr>
          <w:spacing w:val="8"/>
          <w:sz w:val="20"/>
        </w:rPr>
        <w:t xml:space="preserve"> </w:t>
      </w:r>
      <w:r w:rsidRPr="00AD55C4">
        <w:rPr>
          <w:spacing w:val="2"/>
          <w:w w:val="54"/>
          <w:sz w:val="20"/>
        </w:rPr>
        <w:t>İ</w:t>
      </w:r>
      <w:r w:rsidRPr="00AD55C4">
        <w:rPr>
          <w:spacing w:val="1"/>
          <w:w w:val="110"/>
          <w:sz w:val="20"/>
        </w:rPr>
        <w:t>d</w:t>
      </w:r>
      <w:r w:rsidRPr="00AD55C4">
        <w:rPr>
          <w:spacing w:val="-4"/>
          <w:w w:val="114"/>
          <w:sz w:val="20"/>
        </w:rPr>
        <w:t>a</w:t>
      </w:r>
      <w:r w:rsidRPr="00AD55C4">
        <w:rPr>
          <w:spacing w:val="-3"/>
          <w:w w:val="71"/>
          <w:sz w:val="20"/>
        </w:rPr>
        <w:t>r</w:t>
      </w:r>
      <w:r w:rsidRPr="00AD55C4">
        <w:rPr>
          <w:spacing w:val="-2"/>
          <w:w w:val="109"/>
          <w:sz w:val="20"/>
        </w:rPr>
        <w:t>e</w:t>
      </w:r>
      <w:r w:rsidRPr="00AD55C4">
        <w:rPr>
          <w:spacing w:val="1"/>
          <w:w w:val="97"/>
          <w:sz w:val="20"/>
        </w:rPr>
        <w:t>n</w:t>
      </w:r>
      <w:r w:rsidRPr="00AD55C4">
        <w:rPr>
          <w:spacing w:val="-3"/>
          <w:w w:val="73"/>
          <w:sz w:val="20"/>
        </w:rPr>
        <w:t>i</w:t>
      </w:r>
      <w:r w:rsidRPr="00AD55C4">
        <w:rPr>
          <w:w w:val="97"/>
          <w:sz w:val="20"/>
        </w:rPr>
        <w:t>n</w:t>
      </w:r>
      <w:r w:rsidRPr="00AD55C4">
        <w:rPr>
          <w:spacing w:val="13"/>
          <w:sz w:val="20"/>
        </w:rPr>
        <w:t xml:space="preserve"> </w:t>
      </w:r>
      <w:r w:rsidRPr="00AD55C4">
        <w:rPr>
          <w:spacing w:val="1"/>
          <w:w w:val="114"/>
          <w:sz w:val="20"/>
        </w:rPr>
        <w:t>a</w:t>
      </w:r>
      <w:r w:rsidRPr="00AD55C4">
        <w:rPr>
          <w:spacing w:val="-1"/>
          <w:w w:val="125"/>
          <w:sz w:val="20"/>
        </w:rPr>
        <w:t>ç</w:t>
      </w:r>
      <w:r w:rsidRPr="00AD55C4">
        <w:rPr>
          <w:spacing w:val="2"/>
          <w:w w:val="81"/>
          <w:sz w:val="20"/>
        </w:rPr>
        <w:t>ı</w:t>
      </w:r>
      <w:r w:rsidRPr="00AD55C4">
        <w:rPr>
          <w:w w:val="81"/>
          <w:sz w:val="20"/>
        </w:rPr>
        <w:t>k</w:t>
      </w:r>
      <w:r w:rsidRPr="00AD55C4">
        <w:rPr>
          <w:spacing w:val="10"/>
          <w:sz w:val="20"/>
        </w:rPr>
        <w:t xml:space="preserve"> </w:t>
      </w:r>
      <w:r w:rsidRPr="00AD55C4">
        <w:rPr>
          <w:spacing w:val="-4"/>
          <w:w w:val="114"/>
          <w:sz w:val="20"/>
        </w:rPr>
        <w:t>a</w:t>
      </w:r>
      <w:r w:rsidRPr="00AD55C4">
        <w:rPr>
          <w:spacing w:val="1"/>
          <w:w w:val="110"/>
          <w:sz w:val="20"/>
        </w:rPr>
        <w:t>d</w:t>
      </w:r>
      <w:r w:rsidRPr="00AD55C4">
        <w:rPr>
          <w:spacing w:val="1"/>
          <w:w w:val="71"/>
          <w:sz w:val="20"/>
        </w:rPr>
        <w:t>r</w:t>
      </w:r>
      <w:r w:rsidRPr="00AD55C4">
        <w:rPr>
          <w:spacing w:val="-2"/>
          <w:w w:val="109"/>
          <w:sz w:val="20"/>
        </w:rPr>
        <w:t>e</w:t>
      </w:r>
      <w:r w:rsidRPr="00AD55C4">
        <w:rPr>
          <w:spacing w:val="-7"/>
          <w:w w:val="75"/>
          <w:sz w:val="20"/>
        </w:rPr>
        <w:t>s</w:t>
      </w:r>
      <w:r w:rsidRPr="00AD55C4">
        <w:rPr>
          <w:w w:val="73"/>
          <w:sz w:val="20"/>
        </w:rPr>
        <w:t>i</w:t>
      </w:r>
      <w:r w:rsidRPr="00AD55C4">
        <w:rPr>
          <w:spacing w:val="14"/>
          <w:sz w:val="20"/>
        </w:rPr>
        <w:t xml:space="preserve"> </w:t>
      </w:r>
      <w:r w:rsidRPr="00AD55C4">
        <w:rPr>
          <w:spacing w:val="2"/>
          <w:w w:val="91"/>
          <w:sz w:val="20"/>
        </w:rPr>
        <w:t>y</w:t>
      </w:r>
      <w:r w:rsidRPr="00AD55C4">
        <w:rPr>
          <w:spacing w:val="-4"/>
          <w:w w:val="114"/>
          <w:sz w:val="20"/>
        </w:rPr>
        <w:t>a</w:t>
      </w:r>
      <w:r w:rsidRPr="00AD55C4">
        <w:rPr>
          <w:w w:val="81"/>
          <w:sz w:val="20"/>
        </w:rPr>
        <w:t>z</w:t>
      </w:r>
      <w:r w:rsidRPr="00AD55C4">
        <w:rPr>
          <w:spacing w:val="-3"/>
          <w:w w:val="73"/>
          <w:sz w:val="20"/>
        </w:rPr>
        <w:t>ıl</w:t>
      </w:r>
      <w:r w:rsidRPr="00AD55C4">
        <w:rPr>
          <w:spacing w:val="2"/>
          <w:w w:val="72"/>
          <w:sz w:val="20"/>
        </w:rPr>
        <w:t>ı</w:t>
      </w:r>
      <w:r w:rsidRPr="00AD55C4">
        <w:rPr>
          <w:spacing w:val="1"/>
          <w:w w:val="72"/>
          <w:sz w:val="20"/>
        </w:rPr>
        <w:t>r</w:t>
      </w:r>
      <w:r w:rsidRPr="00AD55C4">
        <w:rPr>
          <w:w w:val="76"/>
          <w:sz w:val="20"/>
        </w:rPr>
        <w:t>.</w:t>
      </w:r>
      <w:r w:rsidRPr="00AD55C4">
        <w:rPr>
          <w:spacing w:val="13"/>
          <w:sz w:val="20"/>
        </w:rPr>
        <w:t xml:space="preserve"> </w:t>
      </w:r>
      <w:r w:rsidRPr="00AD55C4">
        <w:rPr>
          <w:spacing w:val="-1"/>
          <w:w w:val="70"/>
          <w:sz w:val="20"/>
        </w:rPr>
        <w:t>Z</w:t>
      </w:r>
      <w:r w:rsidRPr="00AD55C4">
        <w:rPr>
          <w:spacing w:val="-4"/>
          <w:w w:val="114"/>
          <w:sz w:val="20"/>
        </w:rPr>
        <w:t>a</w:t>
      </w:r>
      <w:r w:rsidRPr="00AD55C4">
        <w:rPr>
          <w:spacing w:val="1"/>
          <w:w w:val="71"/>
          <w:sz w:val="20"/>
        </w:rPr>
        <w:t>r</w:t>
      </w:r>
      <w:r w:rsidRPr="00AD55C4">
        <w:rPr>
          <w:spacing w:val="-1"/>
          <w:w w:val="90"/>
          <w:sz w:val="20"/>
        </w:rPr>
        <w:t>f</w:t>
      </w:r>
      <w:r w:rsidRPr="00AD55C4">
        <w:rPr>
          <w:spacing w:val="-3"/>
          <w:w w:val="73"/>
          <w:sz w:val="20"/>
        </w:rPr>
        <w:t>ı</w:t>
      </w:r>
      <w:r w:rsidRPr="00AD55C4">
        <w:rPr>
          <w:w w:val="97"/>
          <w:sz w:val="20"/>
        </w:rPr>
        <w:t>n</w:t>
      </w:r>
      <w:r w:rsidRPr="00AD55C4">
        <w:rPr>
          <w:spacing w:val="13"/>
          <w:sz w:val="20"/>
        </w:rPr>
        <w:t xml:space="preserve"> </w:t>
      </w:r>
      <w:r w:rsidRPr="00AD55C4">
        <w:rPr>
          <w:spacing w:val="3"/>
          <w:w w:val="94"/>
          <w:sz w:val="20"/>
        </w:rPr>
        <w:t>v</w:t>
      </w:r>
      <w:r w:rsidRPr="00AD55C4">
        <w:rPr>
          <w:spacing w:val="-7"/>
          <w:w w:val="109"/>
          <w:sz w:val="20"/>
        </w:rPr>
        <w:t>e</w:t>
      </w:r>
      <w:r w:rsidRPr="00AD55C4">
        <w:rPr>
          <w:spacing w:val="2"/>
          <w:w w:val="91"/>
          <w:sz w:val="20"/>
        </w:rPr>
        <w:t>y</w:t>
      </w:r>
      <w:r w:rsidRPr="00AD55C4">
        <w:rPr>
          <w:w w:val="114"/>
          <w:sz w:val="20"/>
        </w:rPr>
        <w:t xml:space="preserve">a </w:t>
      </w:r>
      <w:r w:rsidRPr="00AD55C4">
        <w:rPr>
          <w:sz w:val="20"/>
        </w:rPr>
        <w:t>paketin</w:t>
      </w:r>
      <w:r w:rsidRPr="00AD55C4">
        <w:rPr>
          <w:spacing w:val="-28"/>
          <w:sz w:val="20"/>
        </w:rPr>
        <w:t xml:space="preserve"> </w:t>
      </w:r>
      <w:r w:rsidRPr="00AD55C4">
        <w:rPr>
          <w:sz w:val="20"/>
        </w:rPr>
        <w:t>yapıştırılan</w:t>
      </w:r>
      <w:r w:rsidRPr="00AD55C4">
        <w:rPr>
          <w:spacing w:val="-32"/>
          <w:sz w:val="20"/>
        </w:rPr>
        <w:t xml:space="preserve"> </w:t>
      </w:r>
      <w:r w:rsidRPr="00AD55C4">
        <w:rPr>
          <w:sz w:val="20"/>
        </w:rPr>
        <w:t>yeri</w:t>
      </w:r>
      <w:r w:rsidRPr="00AD55C4">
        <w:rPr>
          <w:spacing w:val="-24"/>
          <w:sz w:val="20"/>
        </w:rPr>
        <w:t xml:space="preserve"> </w:t>
      </w:r>
      <w:r w:rsidRPr="00AD55C4">
        <w:rPr>
          <w:sz w:val="20"/>
        </w:rPr>
        <w:t>katılımcı</w:t>
      </w:r>
      <w:r w:rsidRPr="00AD55C4">
        <w:rPr>
          <w:spacing w:val="-27"/>
          <w:sz w:val="20"/>
        </w:rPr>
        <w:t xml:space="preserve"> </w:t>
      </w:r>
      <w:r w:rsidRPr="00AD55C4">
        <w:rPr>
          <w:sz w:val="20"/>
        </w:rPr>
        <w:t>tarafından</w:t>
      </w:r>
      <w:r w:rsidRPr="00AD55C4">
        <w:rPr>
          <w:spacing w:val="-28"/>
          <w:sz w:val="20"/>
        </w:rPr>
        <w:t xml:space="preserve"> </w:t>
      </w:r>
      <w:r w:rsidRPr="00AD55C4">
        <w:rPr>
          <w:sz w:val="20"/>
        </w:rPr>
        <w:t>imzalanır</w:t>
      </w:r>
      <w:r w:rsidRPr="00AD55C4">
        <w:rPr>
          <w:spacing w:val="-32"/>
          <w:sz w:val="20"/>
        </w:rPr>
        <w:t xml:space="preserve"> </w:t>
      </w:r>
      <w:r w:rsidRPr="00AD55C4">
        <w:rPr>
          <w:sz w:val="20"/>
        </w:rPr>
        <w:t>ve/veya</w:t>
      </w:r>
      <w:r w:rsidRPr="00AD55C4">
        <w:rPr>
          <w:spacing w:val="-28"/>
          <w:sz w:val="20"/>
        </w:rPr>
        <w:t xml:space="preserve"> </w:t>
      </w:r>
      <w:r w:rsidRPr="00AD55C4">
        <w:rPr>
          <w:sz w:val="20"/>
        </w:rPr>
        <w:t>mühürlenir</w:t>
      </w:r>
      <w:r w:rsidRPr="00AD55C4">
        <w:rPr>
          <w:rFonts w:ascii="Arial" w:hAnsi="Arial"/>
          <w:sz w:val="20"/>
        </w:rPr>
        <w:t>.</w:t>
      </w:r>
    </w:p>
    <w:p w:rsidR="00DE045C" w:rsidRPr="00AD55C4" w:rsidRDefault="009625C6">
      <w:pPr>
        <w:pStyle w:val="ListParagraph"/>
        <w:numPr>
          <w:ilvl w:val="1"/>
          <w:numId w:val="18"/>
        </w:numPr>
        <w:tabs>
          <w:tab w:val="left" w:pos="1208"/>
        </w:tabs>
        <w:spacing w:before="128" w:line="244" w:lineRule="auto"/>
        <w:ind w:right="496"/>
        <w:jc w:val="both"/>
        <w:rPr>
          <w:rFonts w:ascii="Arial" w:hAnsi="Arial"/>
          <w:sz w:val="18"/>
        </w:rPr>
      </w:pPr>
      <w:proofErr w:type="gramStart"/>
      <w:r w:rsidRPr="00AD55C4">
        <w:rPr>
          <w:rFonts w:ascii="Arial" w:hAnsi="Arial"/>
          <w:spacing w:val="8"/>
          <w:w w:val="79"/>
          <w:sz w:val="20"/>
        </w:rPr>
        <w:t>Z</w:t>
      </w:r>
      <w:r w:rsidRPr="00AD55C4">
        <w:rPr>
          <w:rFonts w:ascii="Arial" w:hAnsi="Arial"/>
          <w:spacing w:val="11"/>
          <w:sz w:val="20"/>
        </w:rPr>
        <w:t>e</w:t>
      </w:r>
      <w:r w:rsidRPr="00AD55C4">
        <w:rPr>
          <w:rFonts w:ascii="Arial" w:hAnsi="Arial"/>
          <w:spacing w:val="2"/>
          <w:sz w:val="20"/>
        </w:rPr>
        <w:t>y</w:t>
      </w:r>
      <w:r w:rsidRPr="00AD55C4">
        <w:rPr>
          <w:rFonts w:ascii="Arial" w:hAnsi="Arial"/>
          <w:spacing w:val="-3"/>
          <w:w w:val="90"/>
          <w:sz w:val="20"/>
        </w:rPr>
        <w:t>i</w:t>
      </w:r>
      <w:r w:rsidRPr="00AD55C4">
        <w:rPr>
          <w:rFonts w:ascii="Arial" w:hAnsi="Arial"/>
          <w:spacing w:val="3"/>
          <w:w w:val="90"/>
          <w:sz w:val="20"/>
        </w:rPr>
        <w:t>l</w:t>
      </w:r>
      <w:r w:rsidRPr="00AD55C4">
        <w:rPr>
          <w:rFonts w:ascii="Arial" w:hAnsi="Arial"/>
          <w:spacing w:val="14"/>
          <w:sz w:val="20"/>
        </w:rPr>
        <w:t>n</w:t>
      </w:r>
      <w:r w:rsidRPr="00AD55C4">
        <w:rPr>
          <w:rFonts w:ascii="Arial" w:hAnsi="Arial"/>
          <w:spacing w:val="12"/>
          <w:sz w:val="20"/>
        </w:rPr>
        <w:t>a</w:t>
      </w:r>
      <w:r w:rsidRPr="00AD55C4">
        <w:rPr>
          <w:rFonts w:ascii="Arial" w:hAnsi="Arial"/>
          <w:spacing w:val="7"/>
          <w:sz w:val="20"/>
        </w:rPr>
        <w:t>m</w:t>
      </w:r>
      <w:r w:rsidRPr="00AD55C4">
        <w:rPr>
          <w:rFonts w:ascii="Arial" w:hAnsi="Arial"/>
          <w:sz w:val="20"/>
        </w:rPr>
        <w:t xml:space="preserve">e </w:t>
      </w:r>
      <w:r w:rsidRPr="00AD55C4">
        <w:rPr>
          <w:rFonts w:ascii="Arial" w:hAnsi="Arial"/>
          <w:spacing w:val="-17"/>
          <w:sz w:val="20"/>
        </w:rPr>
        <w:t xml:space="preserve"> </w:t>
      </w:r>
      <w:r w:rsidRPr="00AD55C4">
        <w:rPr>
          <w:rFonts w:ascii="Arial" w:hAnsi="Arial"/>
          <w:spacing w:val="-3"/>
          <w:w w:val="90"/>
          <w:sz w:val="20"/>
        </w:rPr>
        <w:t>i</w:t>
      </w:r>
      <w:r w:rsidRPr="00AD55C4">
        <w:rPr>
          <w:rFonts w:ascii="Arial" w:hAnsi="Arial"/>
          <w:spacing w:val="12"/>
          <w:w w:val="90"/>
          <w:sz w:val="20"/>
        </w:rPr>
        <w:t>l</w:t>
      </w:r>
      <w:r w:rsidRPr="00AD55C4">
        <w:rPr>
          <w:rFonts w:ascii="Arial" w:hAnsi="Arial"/>
          <w:sz w:val="20"/>
        </w:rPr>
        <w:t>e</w:t>
      </w:r>
      <w:proofErr w:type="gramEnd"/>
      <w:r w:rsidRPr="00AD55C4">
        <w:rPr>
          <w:rFonts w:ascii="Arial" w:hAnsi="Arial"/>
          <w:sz w:val="20"/>
        </w:rPr>
        <w:t xml:space="preserve"> </w:t>
      </w:r>
      <w:r w:rsidRPr="00AD55C4">
        <w:rPr>
          <w:rFonts w:ascii="Arial" w:hAnsi="Arial"/>
          <w:spacing w:val="-11"/>
          <w:sz w:val="20"/>
        </w:rPr>
        <w:t xml:space="preserve"> </w:t>
      </w:r>
      <w:r w:rsidRPr="00AD55C4">
        <w:rPr>
          <w:rFonts w:ascii="Arial" w:hAnsi="Arial"/>
          <w:spacing w:val="8"/>
          <w:sz w:val="20"/>
        </w:rPr>
        <w:t>te</w:t>
      </w:r>
      <w:r w:rsidRPr="00AD55C4">
        <w:rPr>
          <w:rFonts w:ascii="Arial" w:hAnsi="Arial"/>
          <w:spacing w:val="-1"/>
          <w:sz w:val="20"/>
        </w:rPr>
        <w:t>k</w:t>
      </w:r>
      <w:r w:rsidRPr="00AD55C4">
        <w:rPr>
          <w:rFonts w:ascii="Arial" w:hAnsi="Arial"/>
          <w:spacing w:val="-3"/>
          <w:w w:val="90"/>
          <w:sz w:val="20"/>
        </w:rPr>
        <w:t>l</w:t>
      </w:r>
      <w:r w:rsidRPr="00AD55C4">
        <w:rPr>
          <w:rFonts w:ascii="Arial" w:hAnsi="Arial"/>
          <w:spacing w:val="6"/>
          <w:w w:val="90"/>
          <w:sz w:val="20"/>
        </w:rPr>
        <w:t>i</w:t>
      </w:r>
      <w:r w:rsidRPr="00AD55C4">
        <w:rPr>
          <w:rFonts w:ascii="Arial" w:hAnsi="Arial"/>
          <w:sz w:val="20"/>
        </w:rPr>
        <w:t xml:space="preserve">f </w:t>
      </w:r>
      <w:r w:rsidRPr="00AD55C4">
        <w:rPr>
          <w:rFonts w:ascii="Arial" w:hAnsi="Arial"/>
          <w:spacing w:val="-26"/>
          <w:sz w:val="20"/>
        </w:rPr>
        <w:t xml:space="preserve"> </w:t>
      </w:r>
      <w:r w:rsidRPr="00AD55C4">
        <w:rPr>
          <w:rFonts w:ascii="Arial" w:hAnsi="Arial"/>
          <w:spacing w:val="12"/>
          <w:sz w:val="20"/>
        </w:rPr>
        <w:t>v</w:t>
      </w:r>
      <w:r w:rsidRPr="00AD55C4">
        <w:rPr>
          <w:rFonts w:ascii="Arial" w:hAnsi="Arial"/>
          <w:spacing w:val="8"/>
          <w:sz w:val="20"/>
        </w:rPr>
        <w:t>e</w:t>
      </w:r>
      <w:r w:rsidRPr="00AD55C4">
        <w:rPr>
          <w:rFonts w:ascii="Arial" w:hAnsi="Arial"/>
          <w:spacing w:val="12"/>
          <w:w w:val="91"/>
          <w:sz w:val="20"/>
        </w:rPr>
        <w:t>r</w:t>
      </w:r>
      <w:r w:rsidRPr="00AD55C4">
        <w:rPr>
          <w:rFonts w:ascii="Arial" w:hAnsi="Arial"/>
          <w:spacing w:val="7"/>
          <w:sz w:val="20"/>
        </w:rPr>
        <w:t>m</w:t>
      </w:r>
      <w:r w:rsidRPr="00AD55C4">
        <w:rPr>
          <w:rFonts w:ascii="Arial" w:hAnsi="Arial"/>
          <w:sz w:val="20"/>
        </w:rPr>
        <w:t xml:space="preserve">e  </w:t>
      </w:r>
      <w:r w:rsidRPr="00AD55C4">
        <w:rPr>
          <w:rFonts w:ascii="Arial" w:hAnsi="Arial"/>
          <w:spacing w:val="-14"/>
          <w:sz w:val="20"/>
        </w:rPr>
        <w:t xml:space="preserve"> </w:t>
      </w:r>
      <w:r w:rsidRPr="00AD55C4">
        <w:rPr>
          <w:spacing w:val="-2"/>
          <w:w w:val="87"/>
          <w:sz w:val="20"/>
        </w:rPr>
        <w:t>s</w:t>
      </w:r>
      <w:r w:rsidRPr="00AD55C4">
        <w:rPr>
          <w:spacing w:val="-3"/>
          <w:w w:val="87"/>
          <w:sz w:val="20"/>
        </w:rPr>
        <w:t>ü</w:t>
      </w:r>
      <w:r w:rsidRPr="00AD55C4">
        <w:rPr>
          <w:spacing w:val="1"/>
          <w:w w:val="71"/>
          <w:sz w:val="20"/>
        </w:rPr>
        <w:t>r</w:t>
      </w:r>
      <w:r w:rsidRPr="00AD55C4">
        <w:rPr>
          <w:spacing w:val="-2"/>
          <w:w w:val="89"/>
          <w:sz w:val="20"/>
        </w:rPr>
        <w:t>esi</w:t>
      </w:r>
      <w:r w:rsidRPr="00AD55C4">
        <w:rPr>
          <w:spacing w:val="1"/>
          <w:w w:val="97"/>
          <w:sz w:val="20"/>
        </w:rPr>
        <w:t>n</w:t>
      </w:r>
      <w:r w:rsidRPr="00AD55C4">
        <w:rPr>
          <w:spacing w:val="-3"/>
          <w:w w:val="73"/>
          <w:sz w:val="20"/>
        </w:rPr>
        <w:t>i</w:t>
      </w:r>
      <w:r w:rsidRPr="00AD55C4">
        <w:rPr>
          <w:w w:val="97"/>
          <w:sz w:val="20"/>
        </w:rPr>
        <w:t>n</w:t>
      </w:r>
      <w:r w:rsidRPr="00AD55C4">
        <w:rPr>
          <w:spacing w:val="18"/>
          <w:sz w:val="20"/>
        </w:rPr>
        <w:t xml:space="preserve"> </w:t>
      </w:r>
      <w:r w:rsidRPr="00AD55C4">
        <w:rPr>
          <w:spacing w:val="-3"/>
          <w:w w:val="96"/>
          <w:sz w:val="20"/>
        </w:rPr>
        <w:t>u</w:t>
      </w:r>
      <w:r w:rsidRPr="00AD55C4">
        <w:rPr>
          <w:w w:val="81"/>
          <w:sz w:val="20"/>
        </w:rPr>
        <w:t>z</w:t>
      </w:r>
      <w:r w:rsidRPr="00AD55C4">
        <w:rPr>
          <w:spacing w:val="1"/>
          <w:w w:val="114"/>
          <w:sz w:val="20"/>
        </w:rPr>
        <w:t>a</w:t>
      </w:r>
      <w:r w:rsidRPr="00AD55C4">
        <w:rPr>
          <w:spacing w:val="-7"/>
          <w:w w:val="86"/>
          <w:sz w:val="20"/>
        </w:rPr>
        <w:t>t</w:t>
      </w:r>
      <w:r w:rsidRPr="00AD55C4">
        <w:rPr>
          <w:spacing w:val="2"/>
          <w:w w:val="73"/>
          <w:sz w:val="20"/>
        </w:rPr>
        <w:t>ıl</w:t>
      </w:r>
      <w:r w:rsidRPr="00AD55C4">
        <w:rPr>
          <w:spacing w:val="-7"/>
          <w:w w:val="97"/>
          <w:sz w:val="20"/>
        </w:rPr>
        <w:t>m</w:t>
      </w:r>
      <w:r w:rsidRPr="00AD55C4">
        <w:rPr>
          <w:spacing w:val="1"/>
          <w:w w:val="114"/>
          <w:sz w:val="20"/>
        </w:rPr>
        <w:t>a</w:t>
      </w:r>
      <w:r w:rsidRPr="00AD55C4">
        <w:rPr>
          <w:spacing w:val="-2"/>
          <w:w w:val="74"/>
          <w:sz w:val="20"/>
        </w:rPr>
        <w:t>s</w:t>
      </w:r>
      <w:r w:rsidRPr="00AD55C4">
        <w:rPr>
          <w:w w:val="74"/>
          <w:sz w:val="20"/>
        </w:rPr>
        <w:t>ı</w:t>
      </w:r>
      <w:r w:rsidRPr="00AD55C4">
        <w:rPr>
          <w:spacing w:val="14"/>
          <w:sz w:val="20"/>
        </w:rPr>
        <w:t xml:space="preserve"> </w:t>
      </w:r>
      <w:r w:rsidRPr="00AD55C4">
        <w:rPr>
          <w:spacing w:val="1"/>
          <w:w w:val="97"/>
          <w:sz w:val="20"/>
        </w:rPr>
        <w:t>h</w:t>
      </w:r>
      <w:r w:rsidRPr="00AD55C4">
        <w:rPr>
          <w:spacing w:val="-4"/>
          <w:w w:val="114"/>
          <w:sz w:val="20"/>
        </w:rPr>
        <w:t>a</w:t>
      </w:r>
      <w:r w:rsidRPr="00AD55C4">
        <w:rPr>
          <w:spacing w:val="2"/>
          <w:w w:val="73"/>
          <w:sz w:val="20"/>
        </w:rPr>
        <w:t>l</w:t>
      </w:r>
      <w:r w:rsidRPr="00AD55C4">
        <w:rPr>
          <w:spacing w:val="-3"/>
          <w:w w:val="73"/>
          <w:sz w:val="20"/>
        </w:rPr>
        <w:t>i</w:t>
      </w:r>
      <w:r w:rsidRPr="00AD55C4">
        <w:rPr>
          <w:spacing w:val="1"/>
          <w:w w:val="97"/>
          <w:sz w:val="20"/>
        </w:rPr>
        <w:t>n</w:t>
      </w:r>
      <w:r w:rsidRPr="00AD55C4">
        <w:rPr>
          <w:spacing w:val="1"/>
          <w:w w:val="110"/>
          <w:sz w:val="20"/>
        </w:rPr>
        <w:t>d</w:t>
      </w:r>
      <w:r w:rsidRPr="00AD55C4">
        <w:rPr>
          <w:spacing w:val="-2"/>
          <w:w w:val="97"/>
          <w:sz w:val="20"/>
        </w:rPr>
        <w:t>e</w:t>
      </w:r>
      <w:r w:rsidRPr="00AD55C4">
        <w:rPr>
          <w:w w:val="97"/>
          <w:sz w:val="20"/>
        </w:rPr>
        <w:t>,</w:t>
      </w:r>
      <w:r w:rsidRPr="00AD55C4">
        <w:rPr>
          <w:spacing w:val="8"/>
          <w:sz w:val="20"/>
        </w:rPr>
        <w:t xml:space="preserve"> </w:t>
      </w:r>
      <w:r w:rsidRPr="00AD55C4">
        <w:rPr>
          <w:spacing w:val="7"/>
          <w:w w:val="54"/>
          <w:sz w:val="20"/>
        </w:rPr>
        <w:t>İ</w:t>
      </w:r>
      <w:r w:rsidRPr="00AD55C4">
        <w:rPr>
          <w:spacing w:val="-4"/>
          <w:w w:val="110"/>
          <w:sz w:val="20"/>
        </w:rPr>
        <w:t>d</w:t>
      </w:r>
      <w:r w:rsidRPr="00AD55C4">
        <w:rPr>
          <w:spacing w:val="1"/>
          <w:w w:val="114"/>
          <w:sz w:val="20"/>
        </w:rPr>
        <w:t>a</w:t>
      </w:r>
      <w:r w:rsidRPr="00AD55C4">
        <w:rPr>
          <w:spacing w:val="1"/>
          <w:w w:val="71"/>
          <w:sz w:val="20"/>
        </w:rPr>
        <w:t>r</w:t>
      </w:r>
      <w:r w:rsidRPr="00AD55C4">
        <w:rPr>
          <w:w w:val="109"/>
          <w:sz w:val="20"/>
        </w:rPr>
        <w:t>e</w:t>
      </w:r>
      <w:r w:rsidRPr="00AD55C4">
        <w:rPr>
          <w:spacing w:val="9"/>
          <w:sz w:val="20"/>
        </w:rPr>
        <w:t xml:space="preserve"> </w:t>
      </w:r>
      <w:r w:rsidRPr="00AD55C4">
        <w:rPr>
          <w:spacing w:val="3"/>
          <w:w w:val="94"/>
          <w:sz w:val="20"/>
        </w:rPr>
        <w:t>v</w:t>
      </w:r>
      <w:r w:rsidRPr="00AD55C4">
        <w:rPr>
          <w:w w:val="109"/>
          <w:sz w:val="20"/>
        </w:rPr>
        <w:t>e</w:t>
      </w:r>
      <w:r w:rsidRPr="00AD55C4">
        <w:rPr>
          <w:spacing w:val="15"/>
          <w:sz w:val="20"/>
        </w:rPr>
        <w:t xml:space="preserve"> </w:t>
      </w:r>
      <w:r w:rsidRPr="00AD55C4">
        <w:rPr>
          <w:spacing w:val="-1"/>
          <w:w w:val="85"/>
          <w:sz w:val="20"/>
        </w:rPr>
        <w:t>k</w:t>
      </w:r>
      <w:r w:rsidRPr="00AD55C4">
        <w:rPr>
          <w:spacing w:val="1"/>
          <w:w w:val="114"/>
          <w:sz w:val="20"/>
        </w:rPr>
        <w:t>a</w:t>
      </w:r>
      <w:r w:rsidRPr="00AD55C4">
        <w:rPr>
          <w:spacing w:val="-6"/>
          <w:w w:val="86"/>
          <w:sz w:val="20"/>
        </w:rPr>
        <w:t>t</w:t>
      </w:r>
      <w:r w:rsidRPr="00AD55C4">
        <w:rPr>
          <w:spacing w:val="2"/>
          <w:w w:val="73"/>
          <w:sz w:val="20"/>
        </w:rPr>
        <w:t>ı</w:t>
      </w:r>
      <w:r w:rsidRPr="00AD55C4">
        <w:rPr>
          <w:spacing w:val="-3"/>
          <w:w w:val="73"/>
          <w:sz w:val="20"/>
        </w:rPr>
        <w:t>l</w:t>
      </w:r>
      <w:r w:rsidRPr="00AD55C4">
        <w:rPr>
          <w:spacing w:val="2"/>
          <w:w w:val="91"/>
          <w:sz w:val="20"/>
        </w:rPr>
        <w:t>ı</w:t>
      </w:r>
      <w:r w:rsidRPr="00AD55C4">
        <w:rPr>
          <w:spacing w:val="-2"/>
          <w:w w:val="91"/>
          <w:sz w:val="20"/>
        </w:rPr>
        <w:t>m</w:t>
      </w:r>
      <w:r w:rsidRPr="00AD55C4">
        <w:rPr>
          <w:spacing w:val="-6"/>
          <w:w w:val="125"/>
          <w:sz w:val="20"/>
        </w:rPr>
        <w:t>c</w:t>
      </w:r>
      <w:r w:rsidRPr="00AD55C4">
        <w:rPr>
          <w:spacing w:val="2"/>
          <w:w w:val="73"/>
          <w:sz w:val="20"/>
        </w:rPr>
        <w:t>ı</w:t>
      </w:r>
      <w:r w:rsidRPr="00AD55C4">
        <w:rPr>
          <w:spacing w:val="-3"/>
          <w:w w:val="101"/>
          <w:sz w:val="20"/>
        </w:rPr>
        <w:t>l</w:t>
      </w:r>
      <w:r w:rsidRPr="00AD55C4">
        <w:rPr>
          <w:spacing w:val="1"/>
          <w:w w:val="101"/>
          <w:sz w:val="20"/>
        </w:rPr>
        <w:t>a</w:t>
      </w:r>
      <w:r w:rsidRPr="00AD55C4">
        <w:rPr>
          <w:spacing w:val="-3"/>
          <w:w w:val="71"/>
          <w:sz w:val="20"/>
        </w:rPr>
        <w:t>r</w:t>
      </w:r>
      <w:r w:rsidRPr="00AD55C4">
        <w:rPr>
          <w:spacing w:val="-3"/>
          <w:w w:val="90"/>
          <w:sz w:val="20"/>
        </w:rPr>
        <w:t>ı</w:t>
      </w:r>
      <w:r w:rsidRPr="00AD55C4">
        <w:rPr>
          <w:w w:val="90"/>
          <w:sz w:val="20"/>
        </w:rPr>
        <w:t>n</w:t>
      </w:r>
      <w:r w:rsidRPr="00AD55C4">
        <w:rPr>
          <w:spacing w:val="18"/>
          <w:sz w:val="20"/>
        </w:rPr>
        <w:t xml:space="preserve"> </w:t>
      </w:r>
      <w:r w:rsidRPr="00AD55C4">
        <w:rPr>
          <w:rFonts w:ascii="Arial" w:hAnsi="Arial"/>
          <w:spacing w:val="-3"/>
          <w:w w:val="90"/>
          <w:sz w:val="20"/>
        </w:rPr>
        <w:t>i</w:t>
      </w:r>
      <w:r w:rsidRPr="00AD55C4">
        <w:rPr>
          <w:rFonts w:ascii="Arial" w:hAnsi="Arial"/>
          <w:spacing w:val="2"/>
          <w:w w:val="90"/>
          <w:sz w:val="20"/>
        </w:rPr>
        <w:t>l</w:t>
      </w:r>
      <w:r w:rsidRPr="00AD55C4">
        <w:rPr>
          <w:rFonts w:ascii="Arial" w:hAnsi="Arial"/>
          <w:sz w:val="20"/>
        </w:rPr>
        <w:t xml:space="preserve">k </w:t>
      </w:r>
      <w:r w:rsidRPr="00AD55C4">
        <w:rPr>
          <w:rFonts w:ascii="Arial" w:hAnsi="Arial"/>
          <w:spacing w:val="-19"/>
          <w:sz w:val="20"/>
        </w:rPr>
        <w:t xml:space="preserve"> </w:t>
      </w:r>
      <w:r w:rsidRPr="00AD55C4">
        <w:rPr>
          <w:rFonts w:ascii="Arial" w:hAnsi="Arial"/>
          <w:spacing w:val="8"/>
          <w:sz w:val="20"/>
        </w:rPr>
        <w:t>t</w:t>
      </w:r>
      <w:r w:rsidRPr="00AD55C4">
        <w:rPr>
          <w:rFonts w:ascii="Arial" w:hAnsi="Arial"/>
          <w:spacing w:val="-2"/>
          <w:sz w:val="20"/>
        </w:rPr>
        <w:t>e</w:t>
      </w:r>
      <w:r w:rsidRPr="00AD55C4">
        <w:rPr>
          <w:rFonts w:ascii="Arial" w:hAnsi="Arial"/>
          <w:spacing w:val="-1"/>
          <w:sz w:val="20"/>
        </w:rPr>
        <w:t>k</w:t>
      </w:r>
      <w:r w:rsidRPr="00AD55C4">
        <w:rPr>
          <w:rFonts w:ascii="Arial" w:hAnsi="Arial"/>
          <w:spacing w:val="-3"/>
          <w:w w:val="90"/>
          <w:sz w:val="20"/>
        </w:rPr>
        <w:t>l</w:t>
      </w:r>
      <w:r w:rsidRPr="00AD55C4">
        <w:rPr>
          <w:rFonts w:ascii="Arial" w:hAnsi="Arial"/>
          <w:spacing w:val="6"/>
          <w:w w:val="90"/>
          <w:sz w:val="20"/>
        </w:rPr>
        <w:t>i</w:t>
      </w:r>
      <w:r w:rsidRPr="00AD55C4">
        <w:rPr>
          <w:rFonts w:ascii="Arial" w:hAnsi="Arial"/>
          <w:sz w:val="20"/>
        </w:rPr>
        <w:t xml:space="preserve">f </w:t>
      </w:r>
      <w:r w:rsidRPr="00AD55C4">
        <w:rPr>
          <w:sz w:val="20"/>
        </w:rPr>
        <w:t>verme</w:t>
      </w:r>
      <w:r w:rsidRPr="00AD55C4">
        <w:rPr>
          <w:spacing w:val="-36"/>
          <w:sz w:val="20"/>
        </w:rPr>
        <w:t xml:space="preserve"> </w:t>
      </w:r>
      <w:r w:rsidRPr="00AD55C4">
        <w:rPr>
          <w:sz w:val="20"/>
        </w:rPr>
        <w:t>tarih</w:t>
      </w:r>
      <w:r w:rsidRPr="00AD55C4">
        <w:rPr>
          <w:spacing w:val="-36"/>
          <w:sz w:val="20"/>
        </w:rPr>
        <w:t xml:space="preserve"> </w:t>
      </w:r>
      <w:r w:rsidRPr="00AD55C4">
        <w:rPr>
          <w:sz w:val="20"/>
        </w:rPr>
        <w:t>ve</w:t>
      </w:r>
      <w:r w:rsidRPr="00AD55C4">
        <w:rPr>
          <w:spacing w:val="-35"/>
          <w:sz w:val="20"/>
        </w:rPr>
        <w:t xml:space="preserve"> </w:t>
      </w:r>
      <w:r w:rsidRPr="00AD55C4">
        <w:rPr>
          <w:sz w:val="20"/>
        </w:rPr>
        <w:t>saatine</w:t>
      </w:r>
      <w:r w:rsidRPr="00AD55C4">
        <w:rPr>
          <w:spacing w:val="-38"/>
          <w:sz w:val="20"/>
        </w:rPr>
        <w:t xml:space="preserve"> </w:t>
      </w:r>
      <w:r w:rsidRPr="00AD55C4">
        <w:rPr>
          <w:sz w:val="20"/>
        </w:rPr>
        <w:t>bağlı</w:t>
      </w:r>
      <w:r w:rsidRPr="00AD55C4">
        <w:rPr>
          <w:spacing w:val="-33"/>
          <w:sz w:val="20"/>
        </w:rPr>
        <w:t xml:space="preserve"> </w:t>
      </w:r>
      <w:r w:rsidRPr="00AD55C4">
        <w:rPr>
          <w:sz w:val="20"/>
        </w:rPr>
        <w:t>tüm</w:t>
      </w:r>
      <w:r w:rsidRPr="00AD55C4">
        <w:rPr>
          <w:spacing w:val="-39"/>
          <w:sz w:val="20"/>
        </w:rPr>
        <w:t xml:space="preserve"> </w:t>
      </w:r>
      <w:r w:rsidRPr="00AD55C4">
        <w:rPr>
          <w:sz w:val="20"/>
        </w:rPr>
        <w:t>hak</w:t>
      </w:r>
      <w:r w:rsidRPr="00AD55C4">
        <w:rPr>
          <w:spacing w:val="-37"/>
          <w:sz w:val="20"/>
        </w:rPr>
        <w:t xml:space="preserve"> </w:t>
      </w:r>
      <w:r w:rsidRPr="00AD55C4">
        <w:rPr>
          <w:sz w:val="20"/>
        </w:rPr>
        <w:t>ve</w:t>
      </w:r>
      <w:r w:rsidRPr="00AD55C4">
        <w:rPr>
          <w:spacing w:val="-36"/>
          <w:sz w:val="20"/>
        </w:rPr>
        <w:t xml:space="preserve"> </w:t>
      </w:r>
      <w:r w:rsidRPr="00AD55C4">
        <w:rPr>
          <w:sz w:val="20"/>
        </w:rPr>
        <w:t>yükümlülükleri</w:t>
      </w:r>
      <w:r w:rsidRPr="00AD55C4">
        <w:rPr>
          <w:spacing w:val="-36"/>
          <w:sz w:val="20"/>
        </w:rPr>
        <w:t xml:space="preserve"> </w:t>
      </w:r>
      <w:r w:rsidRPr="00AD55C4">
        <w:rPr>
          <w:sz w:val="20"/>
        </w:rPr>
        <w:t>süre</w:t>
      </w:r>
      <w:r w:rsidRPr="00AD55C4">
        <w:rPr>
          <w:spacing w:val="-35"/>
          <w:sz w:val="20"/>
        </w:rPr>
        <w:t xml:space="preserve"> </w:t>
      </w:r>
      <w:r w:rsidRPr="00AD55C4">
        <w:rPr>
          <w:sz w:val="20"/>
        </w:rPr>
        <w:t>açısından,</w:t>
      </w:r>
      <w:r w:rsidRPr="00AD55C4">
        <w:rPr>
          <w:spacing w:val="-37"/>
          <w:sz w:val="20"/>
        </w:rPr>
        <w:t xml:space="preserve"> </w:t>
      </w:r>
      <w:r w:rsidRPr="00AD55C4">
        <w:rPr>
          <w:sz w:val="20"/>
        </w:rPr>
        <w:t>tespit</w:t>
      </w:r>
      <w:r w:rsidRPr="00AD55C4">
        <w:rPr>
          <w:spacing w:val="-34"/>
          <w:sz w:val="20"/>
        </w:rPr>
        <w:t xml:space="preserve"> </w:t>
      </w:r>
      <w:r w:rsidRPr="00AD55C4">
        <w:rPr>
          <w:sz w:val="20"/>
        </w:rPr>
        <w:t>edilecek yeni</w:t>
      </w:r>
      <w:r w:rsidRPr="00AD55C4">
        <w:rPr>
          <w:spacing w:val="-17"/>
          <w:sz w:val="20"/>
        </w:rPr>
        <w:t xml:space="preserve"> </w:t>
      </w:r>
      <w:r w:rsidRPr="00AD55C4">
        <w:rPr>
          <w:sz w:val="20"/>
        </w:rPr>
        <w:t>teklif</w:t>
      </w:r>
      <w:r w:rsidRPr="00AD55C4">
        <w:rPr>
          <w:spacing w:val="-24"/>
          <w:sz w:val="20"/>
        </w:rPr>
        <w:t xml:space="preserve"> </w:t>
      </w:r>
      <w:r w:rsidRPr="00AD55C4">
        <w:rPr>
          <w:sz w:val="20"/>
        </w:rPr>
        <w:t>verme</w:t>
      </w:r>
      <w:r w:rsidRPr="00AD55C4">
        <w:rPr>
          <w:spacing w:val="-24"/>
          <w:sz w:val="20"/>
        </w:rPr>
        <w:t xml:space="preserve"> </w:t>
      </w:r>
      <w:r w:rsidRPr="00AD55C4">
        <w:rPr>
          <w:sz w:val="20"/>
        </w:rPr>
        <w:t>tarih</w:t>
      </w:r>
      <w:r w:rsidRPr="00AD55C4">
        <w:rPr>
          <w:spacing w:val="-22"/>
          <w:sz w:val="20"/>
        </w:rPr>
        <w:t xml:space="preserve"> </w:t>
      </w:r>
      <w:r w:rsidRPr="00AD55C4">
        <w:rPr>
          <w:sz w:val="20"/>
        </w:rPr>
        <w:t>ve</w:t>
      </w:r>
      <w:r w:rsidRPr="00AD55C4">
        <w:rPr>
          <w:spacing w:val="-20"/>
          <w:sz w:val="20"/>
        </w:rPr>
        <w:t xml:space="preserve"> </w:t>
      </w:r>
      <w:r w:rsidRPr="00AD55C4">
        <w:rPr>
          <w:sz w:val="20"/>
        </w:rPr>
        <w:t>saatine</w:t>
      </w:r>
      <w:r w:rsidRPr="00AD55C4">
        <w:rPr>
          <w:spacing w:val="-24"/>
          <w:sz w:val="20"/>
        </w:rPr>
        <w:t xml:space="preserve"> </w:t>
      </w:r>
      <w:r w:rsidRPr="00AD55C4">
        <w:rPr>
          <w:sz w:val="20"/>
        </w:rPr>
        <w:t>kadar</w:t>
      </w:r>
      <w:r w:rsidRPr="00AD55C4">
        <w:rPr>
          <w:spacing w:val="-22"/>
          <w:sz w:val="20"/>
        </w:rPr>
        <w:t xml:space="preserve"> </w:t>
      </w:r>
      <w:r w:rsidRPr="00AD55C4">
        <w:rPr>
          <w:sz w:val="20"/>
        </w:rPr>
        <w:t>uzatılmış</w:t>
      </w:r>
      <w:r w:rsidRPr="00AD55C4">
        <w:rPr>
          <w:spacing w:val="-20"/>
          <w:sz w:val="20"/>
        </w:rPr>
        <w:t xml:space="preserve"> </w:t>
      </w:r>
      <w:r w:rsidRPr="00AD55C4">
        <w:rPr>
          <w:sz w:val="20"/>
        </w:rPr>
        <w:t>sayılır.</w:t>
      </w:r>
    </w:p>
    <w:p w:rsidR="00DE045C" w:rsidRPr="00AD55C4" w:rsidRDefault="009625C6">
      <w:pPr>
        <w:pStyle w:val="Heading3"/>
        <w:numPr>
          <w:ilvl w:val="0"/>
          <w:numId w:val="18"/>
        </w:numPr>
        <w:tabs>
          <w:tab w:val="left" w:pos="777"/>
        </w:tabs>
        <w:spacing w:before="115"/>
        <w:ind w:left="776" w:hanging="360"/>
      </w:pPr>
      <w:r w:rsidRPr="00AD55C4">
        <w:rPr>
          <w:spacing w:val="1"/>
          <w:w w:val="62"/>
        </w:rPr>
        <w:t>T</w:t>
      </w:r>
      <w:r w:rsidRPr="00AD55C4">
        <w:rPr>
          <w:w w:val="97"/>
        </w:rPr>
        <w:t>e</w:t>
      </w:r>
      <w:r w:rsidRPr="00AD55C4">
        <w:rPr>
          <w:spacing w:val="-2"/>
          <w:w w:val="87"/>
        </w:rPr>
        <w:t>k</w:t>
      </w:r>
      <w:r w:rsidRPr="00AD55C4">
        <w:rPr>
          <w:spacing w:val="-1"/>
          <w:w w:val="70"/>
        </w:rPr>
        <w:t>li</w:t>
      </w:r>
      <w:r w:rsidRPr="00AD55C4">
        <w:rPr>
          <w:w w:val="66"/>
        </w:rPr>
        <w:t>f</w:t>
      </w:r>
      <w:r w:rsidRPr="00AD55C4">
        <w:rPr>
          <w:spacing w:val="-15"/>
        </w:rPr>
        <w:t xml:space="preserve"> </w:t>
      </w:r>
      <w:r w:rsidRPr="00AD55C4">
        <w:rPr>
          <w:spacing w:val="1"/>
          <w:w w:val="95"/>
        </w:rPr>
        <w:t>M</w:t>
      </w:r>
      <w:r w:rsidRPr="00AD55C4">
        <w:rPr>
          <w:w w:val="97"/>
        </w:rPr>
        <w:t>e</w:t>
      </w:r>
      <w:r w:rsidRPr="00AD55C4">
        <w:rPr>
          <w:spacing w:val="-7"/>
          <w:w w:val="87"/>
        </w:rPr>
        <w:t>k</w:t>
      </w:r>
      <w:r w:rsidRPr="00AD55C4">
        <w:rPr>
          <w:spacing w:val="1"/>
          <w:w w:val="66"/>
        </w:rPr>
        <w:t>t</w:t>
      </w:r>
      <w:r w:rsidRPr="00AD55C4">
        <w:rPr>
          <w:spacing w:val="-2"/>
          <w:w w:val="89"/>
        </w:rPr>
        <w:t>u</w:t>
      </w:r>
      <w:r w:rsidRPr="00AD55C4">
        <w:rPr>
          <w:spacing w:val="1"/>
          <w:w w:val="89"/>
        </w:rPr>
        <w:t>b</w:t>
      </w:r>
      <w:r w:rsidRPr="00AD55C4">
        <w:rPr>
          <w:spacing w:val="-2"/>
          <w:w w:val="84"/>
        </w:rPr>
        <w:t>unu</w:t>
      </w:r>
      <w:r w:rsidRPr="00AD55C4">
        <w:rPr>
          <w:w w:val="84"/>
        </w:rPr>
        <w:t>n</w:t>
      </w:r>
      <w:r w:rsidRPr="00AD55C4">
        <w:rPr>
          <w:spacing w:val="-17"/>
        </w:rPr>
        <w:t xml:space="preserve"> </w:t>
      </w:r>
      <w:r w:rsidRPr="00AD55C4">
        <w:rPr>
          <w:w w:val="73"/>
        </w:rPr>
        <w:t>Ş</w:t>
      </w:r>
      <w:r w:rsidRPr="00AD55C4">
        <w:rPr>
          <w:w w:val="97"/>
        </w:rPr>
        <w:t>e</w:t>
      </w:r>
      <w:r w:rsidRPr="00AD55C4">
        <w:rPr>
          <w:spacing w:val="-2"/>
          <w:w w:val="87"/>
        </w:rPr>
        <w:t>k</w:t>
      </w:r>
      <w:r w:rsidRPr="00AD55C4">
        <w:rPr>
          <w:spacing w:val="-1"/>
          <w:w w:val="70"/>
        </w:rPr>
        <w:t>l</w:t>
      </w:r>
      <w:r w:rsidRPr="00AD55C4">
        <w:rPr>
          <w:w w:val="70"/>
        </w:rPr>
        <w:t>i</w:t>
      </w:r>
      <w:r w:rsidRPr="00AD55C4">
        <w:rPr>
          <w:spacing w:val="-16"/>
        </w:rPr>
        <w:t xml:space="preserve"> </w:t>
      </w:r>
      <w:r w:rsidRPr="00AD55C4">
        <w:rPr>
          <w:spacing w:val="2"/>
          <w:w w:val="86"/>
        </w:rPr>
        <w:t>v</w:t>
      </w:r>
      <w:r w:rsidRPr="00AD55C4">
        <w:rPr>
          <w:w w:val="97"/>
        </w:rPr>
        <w:t>e</w:t>
      </w:r>
      <w:r w:rsidRPr="00AD55C4">
        <w:rPr>
          <w:spacing w:val="-15"/>
        </w:rPr>
        <w:t xml:space="preserve"> </w:t>
      </w:r>
      <w:r w:rsidRPr="00AD55C4">
        <w:rPr>
          <w:spacing w:val="1"/>
          <w:w w:val="51"/>
        </w:rPr>
        <w:t>İ</w:t>
      </w:r>
      <w:r w:rsidRPr="00AD55C4">
        <w:rPr>
          <w:spacing w:val="-5"/>
          <w:w w:val="109"/>
        </w:rPr>
        <w:t>ç</w:t>
      </w:r>
      <w:r w:rsidRPr="00AD55C4">
        <w:rPr>
          <w:w w:val="97"/>
        </w:rPr>
        <w:t>e</w:t>
      </w:r>
      <w:r w:rsidRPr="00AD55C4">
        <w:rPr>
          <w:spacing w:val="-2"/>
          <w:w w:val="64"/>
        </w:rPr>
        <w:t>r</w:t>
      </w:r>
      <w:r w:rsidRPr="00AD55C4">
        <w:rPr>
          <w:spacing w:val="-1"/>
          <w:w w:val="70"/>
        </w:rPr>
        <w:t>i</w:t>
      </w:r>
      <w:r w:rsidRPr="00AD55C4">
        <w:rPr>
          <w:spacing w:val="1"/>
          <w:w w:val="95"/>
        </w:rPr>
        <w:t>ğ</w:t>
      </w:r>
      <w:r w:rsidRPr="00AD55C4">
        <w:rPr>
          <w:w w:val="70"/>
        </w:rPr>
        <w:t>i</w:t>
      </w:r>
    </w:p>
    <w:p w:rsidR="00DE045C" w:rsidRPr="00AD55C4" w:rsidRDefault="009625C6">
      <w:pPr>
        <w:pStyle w:val="ListParagraph"/>
        <w:numPr>
          <w:ilvl w:val="1"/>
          <w:numId w:val="18"/>
        </w:numPr>
        <w:tabs>
          <w:tab w:val="left" w:pos="1208"/>
        </w:tabs>
        <w:spacing w:before="124" w:line="237" w:lineRule="auto"/>
        <w:ind w:right="493"/>
        <w:rPr>
          <w:rFonts w:ascii="Arial" w:hAnsi="Arial"/>
          <w:sz w:val="18"/>
        </w:rPr>
      </w:pPr>
      <w:r w:rsidRPr="00AD55C4">
        <w:rPr>
          <w:rFonts w:ascii="Arial" w:hAnsi="Arial"/>
          <w:sz w:val="20"/>
        </w:rPr>
        <w:t>Teklif</w:t>
      </w:r>
      <w:r w:rsidRPr="00AD55C4">
        <w:rPr>
          <w:rFonts w:ascii="Arial" w:hAnsi="Arial"/>
          <w:spacing w:val="-14"/>
          <w:sz w:val="20"/>
        </w:rPr>
        <w:t xml:space="preserve"> </w:t>
      </w:r>
      <w:r w:rsidRPr="00AD55C4">
        <w:rPr>
          <w:sz w:val="20"/>
        </w:rPr>
        <w:t>mektupları,</w:t>
      </w:r>
      <w:r w:rsidRPr="00AD55C4">
        <w:rPr>
          <w:spacing w:val="-35"/>
          <w:sz w:val="20"/>
        </w:rPr>
        <w:t xml:space="preserve"> </w:t>
      </w:r>
      <w:r w:rsidRPr="00AD55C4">
        <w:rPr>
          <w:sz w:val="20"/>
        </w:rPr>
        <w:t>ekteki</w:t>
      </w:r>
      <w:r w:rsidRPr="00AD55C4">
        <w:rPr>
          <w:spacing w:val="-33"/>
          <w:sz w:val="20"/>
        </w:rPr>
        <w:t xml:space="preserve"> </w:t>
      </w:r>
      <w:r w:rsidRPr="00AD55C4">
        <w:rPr>
          <w:sz w:val="20"/>
        </w:rPr>
        <w:t>form</w:t>
      </w:r>
      <w:r w:rsidRPr="00AD55C4">
        <w:rPr>
          <w:spacing w:val="-37"/>
          <w:sz w:val="20"/>
        </w:rPr>
        <w:t xml:space="preserve"> </w:t>
      </w:r>
      <w:r w:rsidRPr="00AD55C4">
        <w:rPr>
          <w:sz w:val="20"/>
        </w:rPr>
        <w:t>örneğine</w:t>
      </w:r>
      <w:r w:rsidRPr="00AD55C4">
        <w:rPr>
          <w:spacing w:val="-37"/>
          <w:sz w:val="20"/>
        </w:rPr>
        <w:t xml:space="preserve"> </w:t>
      </w:r>
      <w:r w:rsidRPr="00AD55C4">
        <w:rPr>
          <w:sz w:val="20"/>
        </w:rPr>
        <w:t>uygun</w:t>
      </w:r>
      <w:r w:rsidRPr="00AD55C4">
        <w:rPr>
          <w:spacing w:val="-33"/>
          <w:sz w:val="20"/>
        </w:rPr>
        <w:t xml:space="preserve"> </w:t>
      </w:r>
      <w:r w:rsidRPr="00AD55C4">
        <w:rPr>
          <w:sz w:val="20"/>
        </w:rPr>
        <w:t>şekilde</w:t>
      </w:r>
      <w:r w:rsidRPr="00AD55C4">
        <w:rPr>
          <w:spacing w:val="-35"/>
          <w:sz w:val="20"/>
        </w:rPr>
        <w:t xml:space="preserve"> </w:t>
      </w:r>
      <w:r w:rsidRPr="00AD55C4">
        <w:rPr>
          <w:sz w:val="20"/>
        </w:rPr>
        <w:t>yazılı</w:t>
      </w:r>
      <w:r w:rsidRPr="00AD55C4">
        <w:rPr>
          <w:spacing w:val="-32"/>
          <w:sz w:val="20"/>
        </w:rPr>
        <w:t xml:space="preserve"> </w:t>
      </w:r>
      <w:r w:rsidRPr="00AD55C4">
        <w:rPr>
          <w:sz w:val="20"/>
        </w:rPr>
        <w:t>ve</w:t>
      </w:r>
      <w:r w:rsidRPr="00AD55C4">
        <w:rPr>
          <w:spacing w:val="-37"/>
          <w:sz w:val="20"/>
        </w:rPr>
        <w:t xml:space="preserve"> </w:t>
      </w:r>
      <w:r w:rsidRPr="00AD55C4">
        <w:rPr>
          <w:sz w:val="20"/>
        </w:rPr>
        <w:t>imzalı</w:t>
      </w:r>
      <w:r w:rsidRPr="00AD55C4">
        <w:rPr>
          <w:spacing w:val="-33"/>
          <w:sz w:val="20"/>
        </w:rPr>
        <w:t xml:space="preserve"> </w:t>
      </w:r>
      <w:r w:rsidRPr="00AD55C4">
        <w:rPr>
          <w:sz w:val="20"/>
        </w:rPr>
        <w:t>olarak</w:t>
      </w:r>
      <w:r w:rsidRPr="00AD55C4">
        <w:rPr>
          <w:spacing w:val="-34"/>
          <w:sz w:val="20"/>
        </w:rPr>
        <w:t xml:space="preserve"> </w:t>
      </w:r>
      <w:r w:rsidRPr="00AD55C4">
        <w:rPr>
          <w:sz w:val="20"/>
        </w:rPr>
        <w:t xml:space="preserve">sunulması </w:t>
      </w:r>
      <w:r w:rsidRPr="00AD55C4">
        <w:rPr>
          <w:rFonts w:ascii="Arial" w:hAnsi="Arial"/>
          <w:spacing w:val="4"/>
          <w:sz w:val="20"/>
        </w:rPr>
        <w:t xml:space="preserve">zorunludur. </w:t>
      </w:r>
      <w:r w:rsidRPr="00AD55C4">
        <w:rPr>
          <w:rFonts w:ascii="Arial" w:hAnsi="Arial"/>
          <w:spacing w:val="6"/>
          <w:sz w:val="20"/>
        </w:rPr>
        <w:t xml:space="preserve">Gerekmesi </w:t>
      </w:r>
      <w:r w:rsidRPr="00AD55C4">
        <w:rPr>
          <w:rFonts w:ascii="Arial" w:hAnsi="Arial"/>
          <w:spacing w:val="5"/>
          <w:sz w:val="20"/>
        </w:rPr>
        <w:t xml:space="preserve">halinde, </w:t>
      </w:r>
      <w:r w:rsidRPr="00AD55C4">
        <w:rPr>
          <w:rFonts w:ascii="Arial" w:hAnsi="Arial"/>
          <w:sz w:val="20"/>
        </w:rPr>
        <w:t xml:space="preserve">Birim </w:t>
      </w:r>
      <w:r w:rsidRPr="00AD55C4">
        <w:rPr>
          <w:rFonts w:ascii="Arial" w:hAnsi="Arial"/>
          <w:spacing w:val="3"/>
          <w:sz w:val="20"/>
        </w:rPr>
        <w:t xml:space="preserve">Fiyat </w:t>
      </w:r>
      <w:r w:rsidRPr="00AD55C4">
        <w:rPr>
          <w:rFonts w:ascii="Arial" w:hAnsi="Arial"/>
          <w:spacing w:val="5"/>
          <w:sz w:val="20"/>
        </w:rPr>
        <w:t xml:space="preserve">Cetveli </w:t>
      </w:r>
      <w:r w:rsidRPr="00AD55C4">
        <w:rPr>
          <w:rFonts w:ascii="Arial" w:hAnsi="Arial"/>
          <w:spacing w:val="8"/>
          <w:sz w:val="20"/>
        </w:rPr>
        <w:t xml:space="preserve">veya </w:t>
      </w:r>
      <w:r w:rsidRPr="00AD55C4">
        <w:rPr>
          <w:rFonts w:ascii="Arial" w:hAnsi="Arial"/>
          <w:sz w:val="20"/>
        </w:rPr>
        <w:t xml:space="preserve">Ürün Bilgi </w:t>
      </w:r>
      <w:r w:rsidRPr="00AD55C4">
        <w:rPr>
          <w:rFonts w:ascii="Arial" w:hAnsi="Arial"/>
          <w:spacing w:val="4"/>
          <w:sz w:val="20"/>
        </w:rPr>
        <w:t xml:space="preserve">Formu </w:t>
      </w:r>
      <w:r w:rsidRPr="00AD55C4">
        <w:rPr>
          <w:rFonts w:ascii="Arial" w:hAnsi="Arial"/>
          <w:spacing w:val="6"/>
          <w:sz w:val="20"/>
        </w:rPr>
        <w:t xml:space="preserve">da </w:t>
      </w:r>
      <w:r w:rsidRPr="00AD55C4">
        <w:rPr>
          <w:rFonts w:ascii="Arial" w:hAnsi="Arial"/>
          <w:spacing w:val="4"/>
          <w:sz w:val="20"/>
        </w:rPr>
        <w:t xml:space="preserve">doldurulup </w:t>
      </w:r>
      <w:r w:rsidRPr="00AD55C4">
        <w:rPr>
          <w:sz w:val="20"/>
        </w:rPr>
        <w:t>bu</w:t>
      </w:r>
      <w:r w:rsidRPr="00AD55C4">
        <w:rPr>
          <w:spacing w:val="-45"/>
          <w:sz w:val="20"/>
        </w:rPr>
        <w:t xml:space="preserve"> </w:t>
      </w:r>
      <w:r w:rsidRPr="00AD55C4">
        <w:rPr>
          <w:sz w:val="20"/>
        </w:rPr>
        <w:t>teklife</w:t>
      </w:r>
      <w:r w:rsidRPr="00AD55C4">
        <w:rPr>
          <w:spacing w:val="-45"/>
          <w:sz w:val="20"/>
        </w:rPr>
        <w:t xml:space="preserve"> </w:t>
      </w:r>
      <w:r w:rsidRPr="00AD55C4">
        <w:rPr>
          <w:sz w:val="20"/>
        </w:rPr>
        <w:t>eklenecektir.</w:t>
      </w:r>
      <w:r w:rsidRPr="00AD55C4">
        <w:rPr>
          <w:spacing w:val="-46"/>
          <w:sz w:val="20"/>
        </w:rPr>
        <w:t xml:space="preserve"> </w:t>
      </w:r>
      <w:r w:rsidRPr="00AD55C4">
        <w:rPr>
          <w:sz w:val="20"/>
        </w:rPr>
        <w:t>Teklifler</w:t>
      </w:r>
      <w:r w:rsidRPr="00AD55C4">
        <w:rPr>
          <w:spacing w:val="-46"/>
          <w:sz w:val="20"/>
        </w:rPr>
        <w:t xml:space="preserve"> </w:t>
      </w:r>
      <w:r w:rsidRPr="00AD55C4">
        <w:rPr>
          <w:sz w:val="20"/>
        </w:rPr>
        <w:t>yazılı</w:t>
      </w:r>
      <w:r w:rsidRPr="00AD55C4">
        <w:rPr>
          <w:spacing w:val="-44"/>
          <w:sz w:val="20"/>
        </w:rPr>
        <w:t xml:space="preserve"> </w:t>
      </w:r>
      <w:r w:rsidRPr="00AD55C4">
        <w:rPr>
          <w:sz w:val="20"/>
        </w:rPr>
        <w:t>olarak</w:t>
      </w:r>
      <w:r w:rsidRPr="00AD55C4">
        <w:rPr>
          <w:spacing w:val="-46"/>
          <w:sz w:val="20"/>
        </w:rPr>
        <w:t xml:space="preserve"> </w:t>
      </w:r>
      <w:r w:rsidRPr="00AD55C4">
        <w:rPr>
          <w:sz w:val="20"/>
        </w:rPr>
        <w:t>sunulmakla</w:t>
      </w:r>
      <w:r w:rsidRPr="00AD55C4">
        <w:rPr>
          <w:spacing w:val="-45"/>
          <w:sz w:val="20"/>
        </w:rPr>
        <w:t xml:space="preserve"> </w:t>
      </w:r>
      <w:r w:rsidRPr="00AD55C4">
        <w:rPr>
          <w:sz w:val="20"/>
        </w:rPr>
        <w:t>birlikte,</w:t>
      </w:r>
      <w:r w:rsidRPr="00AD55C4">
        <w:rPr>
          <w:spacing w:val="-45"/>
          <w:sz w:val="20"/>
        </w:rPr>
        <w:t xml:space="preserve"> </w:t>
      </w:r>
      <w:r w:rsidRPr="00AD55C4">
        <w:rPr>
          <w:spacing w:val="-3"/>
          <w:sz w:val="20"/>
        </w:rPr>
        <w:t>talep</w:t>
      </w:r>
      <w:r w:rsidRPr="00AD55C4">
        <w:rPr>
          <w:spacing w:val="-43"/>
          <w:sz w:val="20"/>
        </w:rPr>
        <w:t xml:space="preserve"> </w:t>
      </w:r>
      <w:r w:rsidRPr="00AD55C4">
        <w:rPr>
          <w:sz w:val="20"/>
        </w:rPr>
        <w:t>edilmesi</w:t>
      </w:r>
      <w:r w:rsidRPr="00AD55C4">
        <w:rPr>
          <w:spacing w:val="-45"/>
          <w:sz w:val="20"/>
        </w:rPr>
        <w:t xml:space="preserve"> </w:t>
      </w:r>
      <w:r w:rsidRPr="00AD55C4">
        <w:rPr>
          <w:spacing w:val="3"/>
          <w:sz w:val="20"/>
        </w:rPr>
        <w:t>hal</w:t>
      </w:r>
      <w:r w:rsidRPr="00AD55C4">
        <w:rPr>
          <w:rFonts w:ascii="Arial" w:hAnsi="Arial"/>
          <w:spacing w:val="3"/>
          <w:sz w:val="20"/>
        </w:rPr>
        <w:t xml:space="preserve">inde </w:t>
      </w:r>
      <w:r w:rsidRPr="00AD55C4">
        <w:rPr>
          <w:w w:val="95"/>
          <w:sz w:val="20"/>
        </w:rPr>
        <w:t>ayni</w:t>
      </w:r>
      <w:r w:rsidRPr="00AD55C4">
        <w:rPr>
          <w:spacing w:val="-13"/>
          <w:w w:val="95"/>
          <w:sz w:val="20"/>
        </w:rPr>
        <w:t xml:space="preserve"> </w:t>
      </w:r>
      <w:r w:rsidRPr="00AD55C4">
        <w:rPr>
          <w:w w:val="95"/>
          <w:sz w:val="20"/>
        </w:rPr>
        <w:t>teklifler</w:t>
      </w:r>
      <w:r w:rsidRPr="00AD55C4">
        <w:rPr>
          <w:spacing w:val="-14"/>
          <w:w w:val="95"/>
          <w:sz w:val="20"/>
        </w:rPr>
        <w:t xml:space="preserve"> </w:t>
      </w:r>
      <w:r w:rsidRPr="00AD55C4">
        <w:rPr>
          <w:w w:val="95"/>
          <w:sz w:val="20"/>
        </w:rPr>
        <w:t>CD</w:t>
      </w:r>
      <w:r w:rsidRPr="00AD55C4">
        <w:rPr>
          <w:spacing w:val="-17"/>
          <w:w w:val="95"/>
          <w:sz w:val="20"/>
        </w:rPr>
        <w:t xml:space="preserve"> </w:t>
      </w:r>
      <w:r w:rsidRPr="00AD55C4">
        <w:rPr>
          <w:w w:val="95"/>
          <w:sz w:val="20"/>
        </w:rPr>
        <w:t>ortamında</w:t>
      </w:r>
      <w:r w:rsidRPr="00AD55C4">
        <w:rPr>
          <w:spacing w:val="-14"/>
          <w:w w:val="95"/>
          <w:sz w:val="20"/>
        </w:rPr>
        <w:t xml:space="preserve"> </w:t>
      </w:r>
      <w:r w:rsidRPr="00AD55C4">
        <w:rPr>
          <w:w w:val="95"/>
          <w:sz w:val="20"/>
        </w:rPr>
        <w:t>da</w:t>
      </w:r>
      <w:r w:rsidRPr="00AD55C4">
        <w:rPr>
          <w:spacing w:val="-14"/>
          <w:w w:val="95"/>
          <w:sz w:val="20"/>
        </w:rPr>
        <w:t xml:space="preserve"> </w:t>
      </w:r>
      <w:r w:rsidRPr="00AD55C4">
        <w:rPr>
          <w:w w:val="95"/>
          <w:sz w:val="20"/>
        </w:rPr>
        <w:t>kaydedilip</w:t>
      </w:r>
      <w:r w:rsidRPr="00AD55C4">
        <w:rPr>
          <w:spacing w:val="-10"/>
          <w:w w:val="95"/>
          <w:sz w:val="20"/>
        </w:rPr>
        <w:t xml:space="preserve"> </w:t>
      </w:r>
      <w:r w:rsidRPr="00AD55C4">
        <w:rPr>
          <w:w w:val="95"/>
          <w:sz w:val="20"/>
        </w:rPr>
        <w:t>teklif</w:t>
      </w:r>
      <w:r w:rsidRPr="00AD55C4">
        <w:rPr>
          <w:spacing w:val="-17"/>
          <w:w w:val="95"/>
          <w:sz w:val="20"/>
        </w:rPr>
        <w:t xml:space="preserve"> </w:t>
      </w:r>
      <w:r w:rsidRPr="00AD55C4">
        <w:rPr>
          <w:w w:val="95"/>
          <w:sz w:val="20"/>
        </w:rPr>
        <w:t>dosyası</w:t>
      </w:r>
      <w:r w:rsidRPr="00AD55C4">
        <w:rPr>
          <w:spacing w:val="-12"/>
          <w:w w:val="95"/>
          <w:sz w:val="20"/>
        </w:rPr>
        <w:t xml:space="preserve"> </w:t>
      </w:r>
      <w:r w:rsidRPr="00AD55C4">
        <w:rPr>
          <w:w w:val="95"/>
          <w:sz w:val="20"/>
        </w:rPr>
        <w:t>ile</w:t>
      </w:r>
      <w:r w:rsidRPr="00AD55C4">
        <w:rPr>
          <w:spacing w:val="-17"/>
          <w:w w:val="95"/>
          <w:sz w:val="20"/>
        </w:rPr>
        <w:t xml:space="preserve"> </w:t>
      </w:r>
      <w:r w:rsidRPr="00AD55C4">
        <w:rPr>
          <w:w w:val="95"/>
          <w:sz w:val="20"/>
        </w:rPr>
        <w:t>birlikte</w:t>
      </w:r>
      <w:r w:rsidRPr="00AD55C4">
        <w:rPr>
          <w:spacing w:val="-17"/>
          <w:w w:val="95"/>
          <w:sz w:val="20"/>
        </w:rPr>
        <w:t xml:space="preserve"> </w:t>
      </w:r>
      <w:r w:rsidRPr="00AD55C4">
        <w:rPr>
          <w:w w:val="95"/>
          <w:sz w:val="20"/>
        </w:rPr>
        <w:t>verilecektir</w:t>
      </w:r>
      <w:r w:rsidRPr="00AD55C4">
        <w:rPr>
          <w:rFonts w:ascii="Times New Roman" w:hAnsi="Times New Roman"/>
          <w:w w:val="95"/>
          <w:sz w:val="24"/>
        </w:rPr>
        <w:t xml:space="preserve">. </w:t>
      </w:r>
      <w:r w:rsidRPr="00AD55C4">
        <w:rPr>
          <w:rFonts w:ascii="Times New Roman" w:hAnsi="Times New Roman"/>
          <w:noProof/>
          <w:spacing w:val="-19"/>
          <w:position w:val="-3"/>
          <w:sz w:val="24"/>
        </w:rPr>
        <w:drawing>
          <wp:inline distT="0" distB="0" distL="0" distR="0" wp14:anchorId="67CDD984" wp14:editId="5F1E88A0">
            <wp:extent cx="125780" cy="149084"/>
            <wp:effectExtent l="0" t="0" r="0" b="0"/>
            <wp:docPr id="69" name="image2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1.jpeg"/>
                    <pic:cNvPicPr/>
                  </pic:nvPicPr>
                  <pic:blipFill>
                    <a:blip r:embed="rId40" cstate="print"/>
                    <a:stretch>
                      <a:fillRect/>
                    </a:stretch>
                  </pic:blipFill>
                  <pic:spPr>
                    <a:xfrm>
                      <a:off x="0" y="0"/>
                      <a:ext cx="125780" cy="149084"/>
                    </a:xfrm>
                    <a:prstGeom prst="rect">
                      <a:avLst/>
                    </a:prstGeom>
                  </pic:spPr>
                </pic:pic>
              </a:graphicData>
            </a:graphic>
          </wp:inline>
        </w:drawing>
      </w:r>
    </w:p>
    <w:p w:rsidR="00DE045C" w:rsidRPr="00AD55C4" w:rsidRDefault="009625C6">
      <w:pPr>
        <w:pStyle w:val="ListParagraph"/>
        <w:numPr>
          <w:ilvl w:val="2"/>
          <w:numId w:val="10"/>
        </w:numPr>
        <w:tabs>
          <w:tab w:val="left" w:pos="983"/>
        </w:tabs>
        <w:spacing w:before="138"/>
        <w:ind w:hanging="503"/>
        <w:rPr>
          <w:sz w:val="20"/>
        </w:rPr>
      </w:pPr>
      <w:r w:rsidRPr="00AD55C4">
        <w:rPr>
          <w:sz w:val="20"/>
        </w:rPr>
        <w:t>Teklif</w:t>
      </w:r>
      <w:r w:rsidRPr="00AD55C4">
        <w:rPr>
          <w:spacing w:val="-19"/>
          <w:sz w:val="20"/>
        </w:rPr>
        <w:t xml:space="preserve"> </w:t>
      </w:r>
      <w:r w:rsidRPr="00AD55C4">
        <w:rPr>
          <w:sz w:val="20"/>
        </w:rPr>
        <w:t>edilen</w:t>
      </w:r>
      <w:r w:rsidRPr="00AD55C4">
        <w:rPr>
          <w:spacing w:val="-21"/>
          <w:sz w:val="20"/>
        </w:rPr>
        <w:t xml:space="preserve"> </w:t>
      </w:r>
      <w:r w:rsidRPr="00AD55C4">
        <w:rPr>
          <w:sz w:val="20"/>
        </w:rPr>
        <w:t>bedeller</w:t>
      </w:r>
      <w:r w:rsidRPr="00AD55C4">
        <w:rPr>
          <w:spacing w:val="-20"/>
          <w:sz w:val="20"/>
        </w:rPr>
        <w:t xml:space="preserve"> </w:t>
      </w:r>
      <w:r w:rsidRPr="00AD55C4">
        <w:rPr>
          <w:sz w:val="20"/>
        </w:rPr>
        <w:t>Katma</w:t>
      </w:r>
      <w:r w:rsidRPr="00AD55C4">
        <w:rPr>
          <w:spacing w:val="-17"/>
          <w:sz w:val="20"/>
        </w:rPr>
        <w:t xml:space="preserve"> </w:t>
      </w:r>
      <w:r w:rsidRPr="00AD55C4">
        <w:rPr>
          <w:spacing w:val="-3"/>
          <w:sz w:val="20"/>
        </w:rPr>
        <w:t>Değer</w:t>
      </w:r>
      <w:r w:rsidRPr="00AD55C4">
        <w:rPr>
          <w:spacing w:val="-16"/>
          <w:sz w:val="20"/>
        </w:rPr>
        <w:t xml:space="preserve"> </w:t>
      </w:r>
      <w:r w:rsidRPr="00AD55C4">
        <w:rPr>
          <w:sz w:val="20"/>
        </w:rPr>
        <w:t>Vergisi</w:t>
      </w:r>
      <w:r w:rsidRPr="00AD55C4">
        <w:rPr>
          <w:spacing w:val="-25"/>
          <w:sz w:val="20"/>
        </w:rPr>
        <w:t xml:space="preserve"> </w:t>
      </w:r>
      <w:r w:rsidRPr="00AD55C4">
        <w:rPr>
          <w:sz w:val="20"/>
        </w:rPr>
        <w:t>hariç</w:t>
      </w:r>
      <w:r w:rsidRPr="00AD55C4">
        <w:rPr>
          <w:spacing w:val="-23"/>
          <w:sz w:val="20"/>
        </w:rPr>
        <w:t xml:space="preserve"> </w:t>
      </w:r>
      <w:r w:rsidRPr="00AD55C4">
        <w:rPr>
          <w:sz w:val="20"/>
        </w:rPr>
        <w:t>olarak</w:t>
      </w:r>
      <w:r w:rsidRPr="00AD55C4">
        <w:rPr>
          <w:spacing w:val="-22"/>
          <w:sz w:val="20"/>
        </w:rPr>
        <w:t xml:space="preserve"> </w:t>
      </w:r>
      <w:r w:rsidRPr="00AD55C4">
        <w:rPr>
          <w:sz w:val="20"/>
        </w:rPr>
        <w:t>verilecektir.</w:t>
      </w:r>
    </w:p>
    <w:p w:rsidR="00DE045C" w:rsidRPr="00AD55C4" w:rsidRDefault="009625C6">
      <w:pPr>
        <w:pStyle w:val="ListParagraph"/>
        <w:numPr>
          <w:ilvl w:val="2"/>
          <w:numId w:val="10"/>
        </w:numPr>
        <w:tabs>
          <w:tab w:val="left" w:pos="983"/>
        </w:tabs>
        <w:ind w:right="499" w:hanging="503"/>
        <w:rPr>
          <w:sz w:val="20"/>
        </w:rPr>
      </w:pPr>
      <w:r w:rsidRPr="00AD55C4">
        <w:rPr>
          <w:b/>
          <w:w w:val="95"/>
          <w:sz w:val="20"/>
        </w:rPr>
        <w:t xml:space="preserve">Teklif edilen bedellerin </w:t>
      </w:r>
      <w:r w:rsidRPr="00AD55C4">
        <w:rPr>
          <w:b/>
          <w:spacing w:val="-3"/>
          <w:w w:val="95"/>
          <w:sz w:val="20"/>
        </w:rPr>
        <w:t xml:space="preserve">rakam </w:t>
      </w:r>
      <w:r w:rsidRPr="00AD55C4">
        <w:rPr>
          <w:b/>
          <w:w w:val="95"/>
          <w:sz w:val="20"/>
        </w:rPr>
        <w:t xml:space="preserve">ve yazı ile birbirine uygun </w:t>
      </w:r>
      <w:r w:rsidRPr="00AD55C4">
        <w:rPr>
          <w:b/>
          <w:spacing w:val="-2"/>
          <w:w w:val="95"/>
          <w:sz w:val="20"/>
        </w:rPr>
        <w:t xml:space="preserve">olarak </w:t>
      </w:r>
      <w:r w:rsidRPr="00AD55C4">
        <w:rPr>
          <w:b/>
          <w:w w:val="95"/>
          <w:sz w:val="20"/>
        </w:rPr>
        <w:t>açıkça</w:t>
      </w:r>
      <w:r w:rsidRPr="00AD55C4">
        <w:rPr>
          <w:b/>
          <w:spacing w:val="-35"/>
          <w:w w:val="95"/>
          <w:sz w:val="20"/>
        </w:rPr>
        <w:t xml:space="preserve"> </w:t>
      </w:r>
      <w:r w:rsidRPr="00AD55C4">
        <w:rPr>
          <w:b/>
          <w:w w:val="95"/>
          <w:sz w:val="20"/>
        </w:rPr>
        <w:t xml:space="preserve">yazılması </w:t>
      </w:r>
      <w:r w:rsidRPr="00AD55C4">
        <w:rPr>
          <w:rFonts w:ascii="Arial" w:hAnsi="Arial"/>
          <w:b/>
          <w:sz w:val="20"/>
        </w:rPr>
        <w:t>zorunludur.</w:t>
      </w:r>
      <w:r w:rsidRPr="00AD55C4">
        <w:rPr>
          <w:rFonts w:ascii="Arial" w:hAnsi="Arial"/>
          <w:b/>
          <w:spacing w:val="-2"/>
          <w:sz w:val="20"/>
        </w:rPr>
        <w:t xml:space="preserve"> </w:t>
      </w:r>
      <w:r w:rsidRPr="00AD55C4">
        <w:rPr>
          <w:sz w:val="20"/>
        </w:rPr>
        <w:t>Bunların</w:t>
      </w:r>
      <w:r w:rsidRPr="00AD55C4">
        <w:rPr>
          <w:spacing w:val="-27"/>
          <w:sz w:val="20"/>
        </w:rPr>
        <w:t xml:space="preserve"> </w:t>
      </w:r>
      <w:r w:rsidRPr="00AD55C4">
        <w:rPr>
          <w:sz w:val="20"/>
        </w:rPr>
        <w:t>ayni</w:t>
      </w:r>
      <w:r w:rsidRPr="00AD55C4">
        <w:rPr>
          <w:spacing w:val="-25"/>
          <w:sz w:val="20"/>
        </w:rPr>
        <w:t xml:space="preserve"> </w:t>
      </w:r>
      <w:r w:rsidRPr="00AD55C4">
        <w:rPr>
          <w:sz w:val="20"/>
        </w:rPr>
        <w:t>olmaması</w:t>
      </w:r>
      <w:r w:rsidRPr="00AD55C4">
        <w:rPr>
          <w:spacing w:val="-26"/>
          <w:sz w:val="20"/>
        </w:rPr>
        <w:t xml:space="preserve"> </w:t>
      </w:r>
      <w:r w:rsidRPr="00AD55C4">
        <w:rPr>
          <w:sz w:val="20"/>
        </w:rPr>
        <w:t>halinde</w:t>
      </w:r>
      <w:r w:rsidRPr="00AD55C4">
        <w:rPr>
          <w:spacing w:val="-29"/>
          <w:sz w:val="20"/>
        </w:rPr>
        <w:t xml:space="preserve"> </w:t>
      </w:r>
      <w:r w:rsidRPr="00AD55C4">
        <w:rPr>
          <w:sz w:val="20"/>
        </w:rPr>
        <w:t>yazılı</w:t>
      </w:r>
      <w:r w:rsidRPr="00AD55C4">
        <w:rPr>
          <w:spacing w:val="-25"/>
          <w:sz w:val="20"/>
        </w:rPr>
        <w:t xml:space="preserve"> </w:t>
      </w:r>
      <w:r w:rsidRPr="00AD55C4">
        <w:rPr>
          <w:sz w:val="20"/>
        </w:rPr>
        <w:t>olan</w:t>
      </w:r>
      <w:r w:rsidRPr="00AD55C4">
        <w:rPr>
          <w:spacing w:val="-27"/>
          <w:sz w:val="20"/>
        </w:rPr>
        <w:t xml:space="preserve"> </w:t>
      </w:r>
      <w:r w:rsidRPr="00AD55C4">
        <w:rPr>
          <w:sz w:val="20"/>
        </w:rPr>
        <w:t>miktar</w:t>
      </w:r>
      <w:r w:rsidRPr="00AD55C4">
        <w:rPr>
          <w:spacing w:val="-26"/>
          <w:sz w:val="20"/>
        </w:rPr>
        <w:t xml:space="preserve"> </w:t>
      </w:r>
      <w:r w:rsidRPr="00AD55C4">
        <w:rPr>
          <w:sz w:val="20"/>
        </w:rPr>
        <w:t>dikkate</w:t>
      </w:r>
      <w:r w:rsidRPr="00AD55C4">
        <w:rPr>
          <w:spacing w:val="-29"/>
          <w:sz w:val="20"/>
        </w:rPr>
        <w:t xml:space="preserve"> </w:t>
      </w:r>
      <w:r w:rsidRPr="00AD55C4">
        <w:rPr>
          <w:sz w:val="20"/>
        </w:rPr>
        <w:t>alınır.</w:t>
      </w:r>
    </w:p>
    <w:p w:rsidR="00DE045C" w:rsidRPr="00AD55C4" w:rsidRDefault="009625C6">
      <w:pPr>
        <w:pStyle w:val="ListParagraph"/>
        <w:numPr>
          <w:ilvl w:val="2"/>
          <w:numId w:val="10"/>
        </w:numPr>
        <w:tabs>
          <w:tab w:val="left" w:pos="983"/>
        </w:tabs>
        <w:spacing w:before="127"/>
        <w:ind w:hanging="503"/>
        <w:rPr>
          <w:sz w:val="20"/>
        </w:rPr>
      </w:pPr>
      <w:r w:rsidRPr="00AD55C4">
        <w:rPr>
          <w:sz w:val="20"/>
        </w:rPr>
        <w:t>Teklifler</w:t>
      </w:r>
      <w:r w:rsidRPr="00AD55C4">
        <w:rPr>
          <w:spacing w:val="-25"/>
          <w:sz w:val="20"/>
        </w:rPr>
        <w:t xml:space="preserve"> </w:t>
      </w:r>
      <w:r w:rsidRPr="00AD55C4">
        <w:rPr>
          <w:sz w:val="20"/>
        </w:rPr>
        <w:t>üzerinde</w:t>
      </w:r>
      <w:r w:rsidRPr="00AD55C4">
        <w:rPr>
          <w:spacing w:val="-27"/>
          <w:sz w:val="20"/>
        </w:rPr>
        <w:t xml:space="preserve"> </w:t>
      </w:r>
      <w:r w:rsidRPr="00AD55C4">
        <w:rPr>
          <w:sz w:val="20"/>
        </w:rPr>
        <w:t>kazıntı,</w:t>
      </w:r>
      <w:r w:rsidRPr="00AD55C4">
        <w:rPr>
          <w:spacing w:val="-24"/>
          <w:sz w:val="20"/>
        </w:rPr>
        <w:t xml:space="preserve"> </w:t>
      </w:r>
      <w:r w:rsidRPr="00AD55C4">
        <w:rPr>
          <w:sz w:val="20"/>
        </w:rPr>
        <w:t>silinti</w:t>
      </w:r>
      <w:r w:rsidRPr="00AD55C4">
        <w:rPr>
          <w:spacing w:val="-24"/>
          <w:sz w:val="20"/>
        </w:rPr>
        <w:t xml:space="preserve"> </w:t>
      </w:r>
      <w:r w:rsidRPr="00AD55C4">
        <w:rPr>
          <w:sz w:val="20"/>
        </w:rPr>
        <w:t>veya</w:t>
      </w:r>
      <w:r w:rsidRPr="00AD55C4">
        <w:rPr>
          <w:spacing w:val="-25"/>
          <w:sz w:val="20"/>
        </w:rPr>
        <w:t xml:space="preserve"> </w:t>
      </w:r>
      <w:r w:rsidRPr="00AD55C4">
        <w:rPr>
          <w:sz w:val="20"/>
        </w:rPr>
        <w:t>düzeltme</w:t>
      </w:r>
      <w:r w:rsidRPr="00AD55C4">
        <w:rPr>
          <w:spacing w:val="-27"/>
          <w:sz w:val="20"/>
        </w:rPr>
        <w:t xml:space="preserve"> </w:t>
      </w:r>
      <w:r w:rsidRPr="00AD55C4">
        <w:rPr>
          <w:sz w:val="20"/>
        </w:rPr>
        <w:t>bulunmaması</w:t>
      </w:r>
      <w:r w:rsidRPr="00AD55C4">
        <w:rPr>
          <w:spacing w:val="-24"/>
          <w:sz w:val="20"/>
        </w:rPr>
        <w:t xml:space="preserve"> </w:t>
      </w:r>
      <w:r w:rsidRPr="00AD55C4">
        <w:rPr>
          <w:sz w:val="20"/>
        </w:rPr>
        <w:t>gerekir.</w:t>
      </w:r>
    </w:p>
    <w:p w:rsidR="00DE045C" w:rsidRPr="00AD55C4" w:rsidRDefault="009625C6">
      <w:pPr>
        <w:pStyle w:val="ListParagraph"/>
        <w:numPr>
          <w:ilvl w:val="2"/>
          <w:numId w:val="10"/>
        </w:numPr>
        <w:tabs>
          <w:tab w:val="left" w:pos="983"/>
        </w:tabs>
        <w:spacing w:before="140" w:line="218" w:lineRule="auto"/>
        <w:ind w:right="490" w:hanging="503"/>
        <w:rPr>
          <w:sz w:val="20"/>
        </w:rPr>
      </w:pPr>
      <w:r w:rsidRPr="00AD55C4">
        <w:rPr>
          <w:sz w:val="20"/>
        </w:rPr>
        <w:t>Teklif mektubunun ad, soyadı veya ticaret unvanı yazılmak suretiyle yetkili kişilerce</w:t>
      </w:r>
      <w:r w:rsidRPr="00AD55C4">
        <w:rPr>
          <w:position w:val="1"/>
          <w:sz w:val="20"/>
        </w:rPr>
        <w:t xml:space="preserve"> </w:t>
      </w:r>
      <w:r w:rsidRPr="00AD55C4">
        <w:rPr>
          <w:w w:val="90"/>
          <w:position w:val="1"/>
          <w:sz w:val="20"/>
        </w:rPr>
        <w:t xml:space="preserve">imzalanmış olması, zorunludur. </w:t>
      </w:r>
      <w:r w:rsidRPr="00AD55C4">
        <w:rPr>
          <w:noProof/>
          <w:spacing w:val="-33"/>
          <w:sz w:val="20"/>
        </w:rPr>
        <w:drawing>
          <wp:inline distT="0" distB="0" distL="0" distR="0" wp14:anchorId="316C3CA4" wp14:editId="205F233E">
            <wp:extent cx="128996" cy="149082"/>
            <wp:effectExtent l="0" t="0" r="0" b="0"/>
            <wp:docPr id="71" name="image22.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2.jpeg"/>
                    <pic:cNvPicPr/>
                  </pic:nvPicPr>
                  <pic:blipFill>
                    <a:blip r:embed="rId41" cstate="print"/>
                    <a:stretch>
                      <a:fillRect/>
                    </a:stretch>
                  </pic:blipFill>
                  <pic:spPr>
                    <a:xfrm>
                      <a:off x="0" y="0"/>
                      <a:ext cx="128996" cy="149082"/>
                    </a:xfrm>
                    <a:prstGeom prst="rect">
                      <a:avLst/>
                    </a:prstGeom>
                  </pic:spPr>
                </pic:pic>
              </a:graphicData>
            </a:graphic>
          </wp:inline>
        </w:drawing>
      </w:r>
    </w:p>
    <w:p w:rsidR="00DE045C" w:rsidRPr="00AD55C4" w:rsidRDefault="009625C6">
      <w:pPr>
        <w:pStyle w:val="ListParagraph"/>
        <w:numPr>
          <w:ilvl w:val="2"/>
          <w:numId w:val="10"/>
        </w:numPr>
        <w:tabs>
          <w:tab w:val="left" w:pos="983"/>
        </w:tabs>
        <w:spacing w:before="126"/>
        <w:ind w:right="488" w:hanging="503"/>
        <w:jc w:val="both"/>
        <w:rPr>
          <w:b/>
          <w:sz w:val="20"/>
        </w:rPr>
      </w:pPr>
      <w:r w:rsidRPr="00AD55C4">
        <w:rPr>
          <w:sz w:val="20"/>
        </w:rPr>
        <w:t>Mali</w:t>
      </w:r>
      <w:r w:rsidRPr="00AD55C4">
        <w:rPr>
          <w:spacing w:val="-37"/>
          <w:sz w:val="20"/>
        </w:rPr>
        <w:t xml:space="preserve"> </w:t>
      </w:r>
      <w:r w:rsidRPr="00AD55C4">
        <w:rPr>
          <w:sz w:val="20"/>
        </w:rPr>
        <w:t>teklif</w:t>
      </w:r>
      <w:r w:rsidRPr="00AD55C4">
        <w:rPr>
          <w:spacing w:val="-37"/>
          <w:sz w:val="20"/>
        </w:rPr>
        <w:t xml:space="preserve"> </w:t>
      </w:r>
      <w:r w:rsidRPr="00AD55C4">
        <w:rPr>
          <w:sz w:val="20"/>
        </w:rPr>
        <w:t>formunda</w:t>
      </w:r>
      <w:r w:rsidRPr="00AD55C4">
        <w:rPr>
          <w:spacing w:val="-39"/>
          <w:sz w:val="20"/>
        </w:rPr>
        <w:t xml:space="preserve"> </w:t>
      </w:r>
      <w:r w:rsidRPr="00AD55C4">
        <w:rPr>
          <w:sz w:val="20"/>
        </w:rPr>
        <w:t>yukarıda</w:t>
      </w:r>
      <w:r w:rsidRPr="00AD55C4">
        <w:rPr>
          <w:spacing w:val="-38"/>
          <w:sz w:val="20"/>
        </w:rPr>
        <w:t xml:space="preserve"> </w:t>
      </w:r>
      <w:r w:rsidRPr="00AD55C4">
        <w:rPr>
          <w:sz w:val="20"/>
        </w:rPr>
        <w:t>belirtilen</w:t>
      </w:r>
      <w:r w:rsidRPr="00AD55C4">
        <w:rPr>
          <w:spacing w:val="-39"/>
          <w:sz w:val="20"/>
        </w:rPr>
        <w:t xml:space="preserve"> </w:t>
      </w:r>
      <w:r w:rsidRPr="00AD55C4">
        <w:rPr>
          <w:sz w:val="20"/>
        </w:rPr>
        <w:t>hususlarla</w:t>
      </w:r>
      <w:r w:rsidRPr="00AD55C4">
        <w:rPr>
          <w:spacing w:val="-38"/>
          <w:sz w:val="20"/>
        </w:rPr>
        <w:t xml:space="preserve"> </w:t>
      </w:r>
      <w:r w:rsidRPr="00AD55C4">
        <w:rPr>
          <w:sz w:val="20"/>
        </w:rPr>
        <w:t>ilgili</w:t>
      </w:r>
      <w:r w:rsidRPr="00AD55C4">
        <w:rPr>
          <w:spacing w:val="-38"/>
          <w:sz w:val="20"/>
        </w:rPr>
        <w:t xml:space="preserve"> </w:t>
      </w:r>
      <w:r w:rsidRPr="00AD55C4">
        <w:rPr>
          <w:sz w:val="20"/>
        </w:rPr>
        <w:t>herhangi</w:t>
      </w:r>
      <w:r w:rsidRPr="00AD55C4">
        <w:rPr>
          <w:spacing w:val="-36"/>
          <w:sz w:val="20"/>
        </w:rPr>
        <w:t xml:space="preserve"> </w:t>
      </w:r>
      <w:r w:rsidRPr="00AD55C4">
        <w:rPr>
          <w:sz w:val="20"/>
        </w:rPr>
        <w:t>bir</w:t>
      </w:r>
      <w:r w:rsidRPr="00AD55C4">
        <w:rPr>
          <w:spacing w:val="-37"/>
          <w:sz w:val="20"/>
        </w:rPr>
        <w:t xml:space="preserve"> </w:t>
      </w:r>
      <w:r w:rsidRPr="00AD55C4">
        <w:rPr>
          <w:sz w:val="20"/>
        </w:rPr>
        <w:t>eksiklik</w:t>
      </w:r>
      <w:r w:rsidRPr="00AD55C4">
        <w:rPr>
          <w:spacing w:val="-39"/>
          <w:sz w:val="20"/>
        </w:rPr>
        <w:t xml:space="preserve"> </w:t>
      </w:r>
      <w:r w:rsidRPr="00AD55C4">
        <w:rPr>
          <w:sz w:val="20"/>
        </w:rPr>
        <w:t>olması,</w:t>
      </w:r>
      <w:r w:rsidRPr="00AD55C4">
        <w:rPr>
          <w:spacing w:val="-39"/>
          <w:sz w:val="20"/>
        </w:rPr>
        <w:t xml:space="preserve"> </w:t>
      </w:r>
      <w:r w:rsidRPr="00AD55C4">
        <w:rPr>
          <w:sz w:val="20"/>
        </w:rPr>
        <w:t>teklif üzerinde</w:t>
      </w:r>
      <w:r w:rsidRPr="00AD55C4">
        <w:rPr>
          <w:spacing w:val="-9"/>
          <w:sz w:val="20"/>
        </w:rPr>
        <w:t xml:space="preserve"> </w:t>
      </w:r>
      <w:r w:rsidRPr="00AD55C4">
        <w:rPr>
          <w:sz w:val="20"/>
        </w:rPr>
        <w:t>kazıntı</w:t>
      </w:r>
      <w:r w:rsidRPr="00AD55C4">
        <w:rPr>
          <w:spacing w:val="-6"/>
          <w:sz w:val="20"/>
        </w:rPr>
        <w:t xml:space="preserve"> </w:t>
      </w:r>
      <w:r w:rsidRPr="00AD55C4">
        <w:rPr>
          <w:sz w:val="20"/>
        </w:rPr>
        <w:t>silinti</w:t>
      </w:r>
      <w:r w:rsidRPr="00AD55C4">
        <w:rPr>
          <w:spacing w:val="-8"/>
          <w:sz w:val="20"/>
        </w:rPr>
        <w:t xml:space="preserve"> </w:t>
      </w:r>
      <w:r w:rsidRPr="00AD55C4">
        <w:rPr>
          <w:sz w:val="20"/>
        </w:rPr>
        <w:t>olması</w:t>
      </w:r>
      <w:r w:rsidRPr="00AD55C4">
        <w:rPr>
          <w:spacing w:val="-11"/>
          <w:sz w:val="20"/>
        </w:rPr>
        <w:t xml:space="preserve"> </w:t>
      </w:r>
      <w:r w:rsidRPr="00AD55C4">
        <w:rPr>
          <w:sz w:val="20"/>
        </w:rPr>
        <w:t>ve</w:t>
      </w:r>
      <w:r w:rsidRPr="00AD55C4">
        <w:rPr>
          <w:spacing w:val="-8"/>
          <w:sz w:val="20"/>
        </w:rPr>
        <w:t xml:space="preserve"> </w:t>
      </w:r>
      <w:r w:rsidRPr="00AD55C4">
        <w:rPr>
          <w:sz w:val="20"/>
        </w:rPr>
        <w:t>teklifin</w:t>
      </w:r>
      <w:r w:rsidRPr="00AD55C4">
        <w:rPr>
          <w:spacing w:val="-9"/>
          <w:sz w:val="20"/>
        </w:rPr>
        <w:t xml:space="preserve"> </w:t>
      </w:r>
      <w:r w:rsidRPr="00AD55C4">
        <w:rPr>
          <w:sz w:val="20"/>
        </w:rPr>
        <w:t>yetkili</w:t>
      </w:r>
      <w:r w:rsidRPr="00AD55C4">
        <w:rPr>
          <w:spacing w:val="-6"/>
          <w:sz w:val="20"/>
        </w:rPr>
        <w:t xml:space="preserve"> </w:t>
      </w:r>
      <w:r w:rsidRPr="00AD55C4">
        <w:rPr>
          <w:sz w:val="20"/>
        </w:rPr>
        <w:t>kişiler</w:t>
      </w:r>
      <w:r w:rsidRPr="00AD55C4">
        <w:rPr>
          <w:spacing w:val="-7"/>
          <w:sz w:val="20"/>
        </w:rPr>
        <w:t xml:space="preserve"> </w:t>
      </w:r>
      <w:r w:rsidRPr="00AD55C4">
        <w:rPr>
          <w:sz w:val="20"/>
        </w:rPr>
        <w:t>tarafından</w:t>
      </w:r>
      <w:r w:rsidRPr="00AD55C4">
        <w:rPr>
          <w:spacing w:val="-9"/>
          <w:sz w:val="20"/>
        </w:rPr>
        <w:t xml:space="preserve"> </w:t>
      </w:r>
      <w:r w:rsidRPr="00AD55C4">
        <w:rPr>
          <w:sz w:val="20"/>
        </w:rPr>
        <w:t>imzalanmamış</w:t>
      </w:r>
      <w:r w:rsidRPr="00AD55C4">
        <w:rPr>
          <w:spacing w:val="-11"/>
          <w:sz w:val="20"/>
        </w:rPr>
        <w:t xml:space="preserve"> </w:t>
      </w:r>
      <w:r w:rsidRPr="00AD55C4">
        <w:rPr>
          <w:sz w:val="20"/>
        </w:rPr>
        <w:t xml:space="preserve">olması </w:t>
      </w:r>
      <w:r w:rsidRPr="00AD55C4">
        <w:rPr>
          <w:rFonts w:ascii="Arial" w:hAnsi="Arial"/>
          <w:spacing w:val="6"/>
          <w:sz w:val="20"/>
        </w:rPr>
        <w:t xml:space="preserve">halinde </w:t>
      </w:r>
      <w:r w:rsidRPr="00AD55C4">
        <w:rPr>
          <w:b/>
          <w:sz w:val="20"/>
          <w:u w:val="single"/>
        </w:rPr>
        <w:t>teklif geçersiz</w:t>
      </w:r>
      <w:r w:rsidRPr="00AD55C4">
        <w:rPr>
          <w:b/>
          <w:spacing w:val="-15"/>
          <w:sz w:val="20"/>
          <w:u w:val="single"/>
        </w:rPr>
        <w:t xml:space="preserve"> </w:t>
      </w:r>
      <w:r w:rsidRPr="00AD55C4">
        <w:rPr>
          <w:b/>
          <w:sz w:val="20"/>
          <w:u w:val="single"/>
        </w:rPr>
        <w:t>sayılır.</w:t>
      </w:r>
    </w:p>
    <w:p w:rsidR="00DE045C" w:rsidRPr="00AD55C4" w:rsidRDefault="009625C6">
      <w:pPr>
        <w:pStyle w:val="Heading3"/>
        <w:numPr>
          <w:ilvl w:val="0"/>
          <w:numId w:val="18"/>
        </w:numPr>
        <w:tabs>
          <w:tab w:val="left" w:pos="777"/>
        </w:tabs>
        <w:spacing w:before="138"/>
        <w:ind w:left="776" w:hanging="360"/>
        <w:rPr>
          <w:rFonts w:ascii="Arial" w:hAnsi="Arial"/>
        </w:rPr>
      </w:pPr>
      <w:r w:rsidRPr="00AD55C4">
        <w:rPr>
          <w:rFonts w:ascii="Arial" w:hAnsi="Arial"/>
          <w:spacing w:val="2"/>
        </w:rPr>
        <w:t xml:space="preserve">Teklif </w:t>
      </w:r>
      <w:r w:rsidRPr="00AD55C4">
        <w:rPr>
          <w:rFonts w:ascii="Arial" w:hAnsi="Arial"/>
          <w:spacing w:val="3"/>
        </w:rPr>
        <w:t>Verme</w:t>
      </w:r>
      <w:r w:rsidRPr="00AD55C4">
        <w:rPr>
          <w:rFonts w:ascii="Arial" w:hAnsi="Arial"/>
          <w:spacing w:val="13"/>
        </w:rPr>
        <w:t xml:space="preserve"> </w:t>
      </w:r>
      <w:r w:rsidRPr="00AD55C4">
        <w:rPr>
          <w:rFonts w:ascii="Arial" w:hAnsi="Arial"/>
          <w:spacing w:val="3"/>
        </w:rPr>
        <w:t>Yöntemi</w:t>
      </w:r>
    </w:p>
    <w:p w:rsidR="00DE045C" w:rsidRPr="00AD55C4" w:rsidRDefault="009625C6">
      <w:pPr>
        <w:pStyle w:val="ListParagraph"/>
        <w:numPr>
          <w:ilvl w:val="1"/>
          <w:numId w:val="18"/>
        </w:numPr>
        <w:tabs>
          <w:tab w:val="left" w:pos="1208"/>
        </w:tabs>
        <w:spacing w:before="121" w:line="254" w:lineRule="auto"/>
        <w:ind w:right="497" w:hanging="433"/>
        <w:rPr>
          <w:rFonts w:ascii="Arial" w:hAnsi="Arial"/>
          <w:b/>
          <w:sz w:val="18"/>
        </w:rPr>
      </w:pPr>
      <w:r w:rsidRPr="00AD55C4">
        <w:rPr>
          <w:b/>
          <w:w w:val="90"/>
          <w:sz w:val="20"/>
        </w:rPr>
        <w:t xml:space="preserve">İstekliler tekliflerini, birim fiyat, toplam fiyat ve genel toplam fiyat bedeli </w:t>
      </w:r>
      <w:r w:rsidRPr="00AD55C4">
        <w:rPr>
          <w:b/>
          <w:spacing w:val="-2"/>
          <w:w w:val="90"/>
          <w:sz w:val="20"/>
        </w:rPr>
        <w:t xml:space="preserve">olarak </w:t>
      </w:r>
      <w:r w:rsidRPr="00AD55C4">
        <w:rPr>
          <w:rFonts w:ascii="Arial" w:hAnsi="Arial"/>
          <w:b/>
          <w:spacing w:val="4"/>
          <w:w w:val="95"/>
          <w:sz w:val="20"/>
        </w:rPr>
        <w:t>vereceklerdir.</w:t>
      </w:r>
    </w:p>
    <w:p w:rsidR="00DE045C" w:rsidRPr="00AD55C4" w:rsidRDefault="009625C6">
      <w:pPr>
        <w:pStyle w:val="ListParagraph"/>
        <w:numPr>
          <w:ilvl w:val="1"/>
          <w:numId w:val="18"/>
        </w:numPr>
        <w:tabs>
          <w:tab w:val="left" w:pos="1208"/>
        </w:tabs>
        <w:spacing w:before="109"/>
        <w:ind w:right="488" w:hanging="433"/>
        <w:rPr>
          <w:rFonts w:ascii="Arial" w:hAnsi="Arial"/>
          <w:b/>
          <w:sz w:val="18"/>
        </w:rPr>
      </w:pPr>
      <w:r w:rsidRPr="00AD55C4">
        <w:rPr>
          <w:b/>
          <w:w w:val="85"/>
          <w:sz w:val="20"/>
        </w:rPr>
        <w:t xml:space="preserve">Bu ihalede tüm kalemler için teklif verilmesi zorunludur. İhale genel toplam üzerinden </w:t>
      </w:r>
      <w:r w:rsidRPr="00AD55C4">
        <w:rPr>
          <w:b/>
          <w:w w:val="95"/>
          <w:sz w:val="20"/>
        </w:rPr>
        <w:t>değerlendirilecek</w:t>
      </w:r>
      <w:r w:rsidRPr="00AD55C4">
        <w:rPr>
          <w:b/>
          <w:spacing w:val="-22"/>
          <w:w w:val="95"/>
          <w:sz w:val="20"/>
        </w:rPr>
        <w:t xml:space="preserve"> </w:t>
      </w:r>
      <w:r w:rsidRPr="00AD55C4">
        <w:rPr>
          <w:b/>
          <w:w w:val="95"/>
          <w:sz w:val="20"/>
        </w:rPr>
        <w:t>ve</w:t>
      </w:r>
      <w:r w:rsidRPr="00AD55C4">
        <w:rPr>
          <w:b/>
          <w:spacing w:val="-18"/>
          <w:w w:val="95"/>
          <w:sz w:val="20"/>
        </w:rPr>
        <w:t xml:space="preserve"> </w:t>
      </w:r>
      <w:r w:rsidRPr="00AD55C4">
        <w:rPr>
          <w:b/>
          <w:w w:val="95"/>
          <w:sz w:val="20"/>
        </w:rPr>
        <w:t>tek</w:t>
      </w:r>
      <w:r w:rsidRPr="00AD55C4">
        <w:rPr>
          <w:b/>
          <w:spacing w:val="-22"/>
          <w:w w:val="95"/>
          <w:sz w:val="20"/>
        </w:rPr>
        <w:t xml:space="preserve"> </w:t>
      </w:r>
      <w:r w:rsidRPr="00AD55C4">
        <w:rPr>
          <w:b/>
          <w:w w:val="95"/>
          <w:sz w:val="20"/>
        </w:rPr>
        <w:t>bir</w:t>
      </w:r>
      <w:r w:rsidRPr="00AD55C4">
        <w:rPr>
          <w:b/>
          <w:spacing w:val="-17"/>
          <w:w w:val="95"/>
          <w:sz w:val="20"/>
        </w:rPr>
        <w:t xml:space="preserve"> </w:t>
      </w:r>
      <w:r w:rsidRPr="00AD55C4">
        <w:rPr>
          <w:b/>
          <w:w w:val="95"/>
          <w:sz w:val="20"/>
        </w:rPr>
        <w:t>katılımcıya</w:t>
      </w:r>
      <w:r w:rsidRPr="00AD55C4">
        <w:rPr>
          <w:b/>
          <w:spacing w:val="-17"/>
          <w:w w:val="95"/>
          <w:sz w:val="20"/>
        </w:rPr>
        <w:t xml:space="preserve"> </w:t>
      </w:r>
      <w:r w:rsidRPr="00AD55C4">
        <w:rPr>
          <w:b/>
          <w:w w:val="95"/>
          <w:sz w:val="20"/>
        </w:rPr>
        <w:t>bağlanacaktır.</w:t>
      </w:r>
    </w:p>
    <w:p w:rsidR="00DE045C" w:rsidRPr="00AD55C4" w:rsidRDefault="009625C6">
      <w:pPr>
        <w:pStyle w:val="ListParagraph"/>
        <w:numPr>
          <w:ilvl w:val="0"/>
          <w:numId w:val="18"/>
        </w:numPr>
        <w:tabs>
          <w:tab w:val="left" w:pos="776"/>
        </w:tabs>
        <w:spacing w:before="123"/>
        <w:ind w:left="775" w:hanging="360"/>
        <w:rPr>
          <w:rFonts w:ascii="Arial" w:hAnsi="Arial"/>
          <w:b/>
          <w:sz w:val="20"/>
        </w:rPr>
      </w:pPr>
      <w:r w:rsidRPr="00AD55C4">
        <w:rPr>
          <w:b/>
          <w:w w:val="95"/>
          <w:sz w:val="20"/>
        </w:rPr>
        <w:t>Şartlı</w:t>
      </w:r>
      <w:r w:rsidRPr="00AD55C4">
        <w:rPr>
          <w:b/>
          <w:spacing w:val="-9"/>
          <w:w w:val="95"/>
          <w:sz w:val="20"/>
        </w:rPr>
        <w:t xml:space="preserve"> </w:t>
      </w:r>
      <w:r w:rsidRPr="00AD55C4">
        <w:rPr>
          <w:rFonts w:ascii="Arial" w:hAnsi="Arial"/>
          <w:b/>
          <w:w w:val="95"/>
          <w:sz w:val="20"/>
        </w:rPr>
        <w:t>Teklif</w:t>
      </w:r>
    </w:p>
    <w:p w:rsidR="00DE045C" w:rsidRPr="00AD55C4" w:rsidRDefault="009625C6">
      <w:pPr>
        <w:pStyle w:val="ListParagraph"/>
        <w:numPr>
          <w:ilvl w:val="1"/>
          <w:numId w:val="18"/>
        </w:numPr>
        <w:tabs>
          <w:tab w:val="left" w:pos="1208"/>
        </w:tabs>
        <w:spacing w:before="126"/>
        <w:rPr>
          <w:rFonts w:ascii="Arial" w:hAnsi="Arial"/>
          <w:sz w:val="18"/>
        </w:rPr>
      </w:pPr>
      <w:r w:rsidRPr="00AD55C4">
        <w:rPr>
          <w:sz w:val="20"/>
        </w:rPr>
        <w:t>Bu</w:t>
      </w:r>
      <w:r w:rsidRPr="00AD55C4">
        <w:rPr>
          <w:spacing w:val="-19"/>
          <w:sz w:val="20"/>
        </w:rPr>
        <w:t xml:space="preserve"> </w:t>
      </w:r>
      <w:r w:rsidRPr="00AD55C4">
        <w:rPr>
          <w:sz w:val="20"/>
        </w:rPr>
        <w:t>ihalede</w:t>
      </w:r>
      <w:r w:rsidRPr="00AD55C4">
        <w:rPr>
          <w:spacing w:val="-17"/>
          <w:sz w:val="20"/>
        </w:rPr>
        <w:t xml:space="preserve"> </w:t>
      </w:r>
      <w:r w:rsidRPr="00AD55C4">
        <w:rPr>
          <w:sz w:val="20"/>
        </w:rPr>
        <w:t>şartlı</w:t>
      </w:r>
      <w:r w:rsidRPr="00AD55C4">
        <w:rPr>
          <w:spacing w:val="-17"/>
          <w:sz w:val="20"/>
        </w:rPr>
        <w:t xml:space="preserve"> </w:t>
      </w:r>
      <w:r w:rsidRPr="00AD55C4">
        <w:rPr>
          <w:sz w:val="20"/>
        </w:rPr>
        <w:t>teklif</w:t>
      </w:r>
      <w:r w:rsidRPr="00AD55C4">
        <w:rPr>
          <w:spacing w:val="-20"/>
          <w:sz w:val="20"/>
        </w:rPr>
        <w:t xml:space="preserve"> </w:t>
      </w:r>
      <w:r w:rsidRPr="00AD55C4">
        <w:rPr>
          <w:sz w:val="20"/>
        </w:rPr>
        <w:t>sunulamaz.</w:t>
      </w:r>
    </w:p>
    <w:p w:rsidR="00DE045C" w:rsidRPr="00AD55C4" w:rsidRDefault="009625C6">
      <w:pPr>
        <w:pStyle w:val="Heading3"/>
        <w:numPr>
          <w:ilvl w:val="0"/>
          <w:numId w:val="18"/>
        </w:numPr>
        <w:tabs>
          <w:tab w:val="left" w:pos="776"/>
        </w:tabs>
        <w:spacing w:before="135"/>
        <w:ind w:left="775" w:hanging="360"/>
        <w:rPr>
          <w:rFonts w:ascii="Arial" w:hAnsi="Arial"/>
        </w:rPr>
      </w:pPr>
      <w:r w:rsidRPr="00AD55C4">
        <w:rPr>
          <w:rFonts w:ascii="Arial" w:hAnsi="Arial"/>
        </w:rPr>
        <w:t>Tekliflerin Geçerlilik</w:t>
      </w:r>
      <w:r w:rsidRPr="00AD55C4">
        <w:rPr>
          <w:rFonts w:ascii="Arial" w:hAnsi="Arial"/>
          <w:spacing w:val="-1"/>
        </w:rPr>
        <w:t xml:space="preserve"> </w:t>
      </w:r>
      <w:r w:rsidRPr="00AD55C4">
        <w:rPr>
          <w:rFonts w:ascii="Arial" w:hAnsi="Arial"/>
        </w:rPr>
        <w:t>Süresi</w:t>
      </w:r>
    </w:p>
    <w:p w:rsidR="00DE045C" w:rsidRPr="00AD55C4" w:rsidRDefault="009625C6">
      <w:pPr>
        <w:pStyle w:val="ListParagraph"/>
        <w:numPr>
          <w:ilvl w:val="1"/>
          <w:numId w:val="18"/>
        </w:numPr>
        <w:tabs>
          <w:tab w:val="left" w:pos="1208"/>
          <w:tab w:val="left" w:pos="6156"/>
        </w:tabs>
        <w:spacing w:line="254" w:lineRule="auto"/>
        <w:ind w:left="1220" w:right="491" w:hanging="444"/>
        <w:rPr>
          <w:rFonts w:ascii="Arial" w:hAnsi="Arial"/>
          <w:sz w:val="18"/>
        </w:rPr>
      </w:pPr>
      <w:proofErr w:type="gramStart"/>
      <w:r w:rsidRPr="00AD55C4">
        <w:rPr>
          <w:rFonts w:ascii="Arial" w:hAnsi="Arial"/>
          <w:sz w:val="20"/>
        </w:rPr>
        <w:t xml:space="preserve">Tekliflerin  </w:t>
      </w:r>
      <w:r w:rsidRPr="00AD55C4">
        <w:rPr>
          <w:rFonts w:ascii="Arial" w:hAnsi="Arial"/>
          <w:spacing w:val="2"/>
          <w:sz w:val="20"/>
        </w:rPr>
        <w:t>geçerlilik</w:t>
      </w:r>
      <w:proofErr w:type="gramEnd"/>
      <w:r w:rsidRPr="00AD55C4">
        <w:rPr>
          <w:rFonts w:ascii="Arial" w:hAnsi="Arial"/>
          <w:spacing w:val="2"/>
          <w:sz w:val="20"/>
        </w:rPr>
        <w:t xml:space="preserve"> </w:t>
      </w:r>
      <w:r w:rsidRPr="00AD55C4">
        <w:rPr>
          <w:rFonts w:ascii="Arial" w:hAnsi="Arial"/>
          <w:sz w:val="20"/>
        </w:rPr>
        <w:t xml:space="preserve">süresi, </w:t>
      </w:r>
      <w:r w:rsidRPr="00AD55C4">
        <w:rPr>
          <w:rFonts w:ascii="Arial" w:hAnsi="Arial"/>
          <w:spacing w:val="5"/>
          <w:sz w:val="20"/>
        </w:rPr>
        <w:t>ihale</w:t>
      </w:r>
      <w:r w:rsidRPr="00AD55C4">
        <w:rPr>
          <w:rFonts w:ascii="Arial" w:hAnsi="Arial"/>
          <w:spacing w:val="7"/>
          <w:sz w:val="20"/>
        </w:rPr>
        <w:t xml:space="preserve"> </w:t>
      </w:r>
      <w:r w:rsidRPr="00AD55C4">
        <w:rPr>
          <w:rFonts w:ascii="Arial" w:hAnsi="Arial"/>
          <w:spacing w:val="3"/>
          <w:sz w:val="20"/>
        </w:rPr>
        <w:t>tarihinden</w:t>
      </w:r>
      <w:r w:rsidRPr="00AD55C4">
        <w:rPr>
          <w:rFonts w:ascii="Arial" w:hAnsi="Arial"/>
          <w:spacing w:val="11"/>
          <w:sz w:val="20"/>
        </w:rPr>
        <w:t xml:space="preserve"> </w:t>
      </w:r>
      <w:r w:rsidRPr="00AD55C4">
        <w:rPr>
          <w:rFonts w:ascii="Arial" w:hAnsi="Arial"/>
          <w:spacing w:val="4"/>
          <w:sz w:val="20"/>
        </w:rPr>
        <w:t>itibaren</w:t>
      </w:r>
      <w:r w:rsidRPr="00AD55C4">
        <w:rPr>
          <w:rFonts w:ascii="Arial" w:hAnsi="Arial"/>
          <w:spacing w:val="4"/>
          <w:sz w:val="20"/>
        </w:rPr>
        <w:tab/>
      </w:r>
      <w:r w:rsidRPr="00AD55C4">
        <w:rPr>
          <w:rFonts w:ascii="Arial" w:hAnsi="Arial"/>
          <w:b/>
          <w:sz w:val="20"/>
        </w:rPr>
        <w:t xml:space="preserve">30 (otuz) </w:t>
      </w:r>
      <w:r w:rsidRPr="00AD55C4">
        <w:rPr>
          <w:b/>
          <w:sz w:val="20"/>
        </w:rPr>
        <w:t xml:space="preserve">iş </w:t>
      </w:r>
      <w:r w:rsidRPr="00AD55C4">
        <w:rPr>
          <w:rFonts w:ascii="Arial" w:hAnsi="Arial"/>
          <w:b/>
          <w:spacing w:val="3"/>
          <w:sz w:val="20"/>
        </w:rPr>
        <w:t>günü</w:t>
      </w:r>
      <w:r w:rsidRPr="00AD55C4">
        <w:rPr>
          <w:rFonts w:ascii="Arial" w:hAnsi="Arial"/>
          <w:spacing w:val="3"/>
          <w:sz w:val="20"/>
        </w:rPr>
        <w:t xml:space="preserve">dür. </w:t>
      </w:r>
      <w:r w:rsidRPr="00AD55C4">
        <w:rPr>
          <w:spacing w:val="-2"/>
          <w:sz w:val="20"/>
        </w:rPr>
        <w:t xml:space="preserve">(En </w:t>
      </w:r>
      <w:r w:rsidRPr="00AD55C4">
        <w:rPr>
          <w:sz w:val="20"/>
        </w:rPr>
        <w:t xml:space="preserve">az 30 iş </w:t>
      </w:r>
      <w:r w:rsidRPr="00AD55C4">
        <w:rPr>
          <w:rFonts w:ascii="Arial" w:hAnsi="Arial"/>
          <w:spacing w:val="5"/>
          <w:sz w:val="20"/>
        </w:rPr>
        <w:t>günü)</w:t>
      </w:r>
    </w:p>
    <w:p w:rsidR="00DE045C" w:rsidRPr="00AD55C4" w:rsidRDefault="009625C6">
      <w:pPr>
        <w:pStyle w:val="ListParagraph"/>
        <w:numPr>
          <w:ilvl w:val="1"/>
          <w:numId w:val="18"/>
        </w:numPr>
        <w:tabs>
          <w:tab w:val="left" w:pos="1208"/>
        </w:tabs>
        <w:spacing w:before="107"/>
        <w:ind w:left="1207" w:right="490" w:hanging="431"/>
        <w:rPr>
          <w:rFonts w:ascii="Arial" w:hAnsi="Arial"/>
          <w:sz w:val="18"/>
        </w:rPr>
      </w:pPr>
      <w:r w:rsidRPr="00AD55C4">
        <w:rPr>
          <w:spacing w:val="2"/>
          <w:w w:val="54"/>
          <w:sz w:val="20"/>
        </w:rPr>
        <w:t>İ</w:t>
      </w:r>
      <w:r w:rsidRPr="00AD55C4">
        <w:rPr>
          <w:spacing w:val="1"/>
          <w:w w:val="97"/>
          <w:sz w:val="20"/>
        </w:rPr>
        <w:t>h</w:t>
      </w:r>
      <w:r w:rsidRPr="00AD55C4">
        <w:rPr>
          <w:spacing w:val="-6"/>
          <w:w w:val="86"/>
          <w:sz w:val="20"/>
        </w:rPr>
        <w:t>t</w:t>
      </w:r>
      <w:r w:rsidRPr="00AD55C4">
        <w:rPr>
          <w:spacing w:val="2"/>
          <w:w w:val="85"/>
          <w:sz w:val="20"/>
        </w:rPr>
        <w:t>i</w:t>
      </w:r>
      <w:r w:rsidRPr="00AD55C4">
        <w:rPr>
          <w:spacing w:val="-3"/>
          <w:w w:val="85"/>
          <w:sz w:val="20"/>
        </w:rPr>
        <w:t>y</w:t>
      </w:r>
      <w:r w:rsidRPr="00AD55C4">
        <w:rPr>
          <w:spacing w:val="1"/>
          <w:w w:val="114"/>
          <w:sz w:val="20"/>
        </w:rPr>
        <w:t>a</w:t>
      </w:r>
      <w:r w:rsidRPr="00AD55C4">
        <w:rPr>
          <w:w w:val="125"/>
          <w:sz w:val="20"/>
        </w:rPr>
        <w:t>ç</w:t>
      </w:r>
      <w:r w:rsidRPr="00AD55C4">
        <w:rPr>
          <w:spacing w:val="20"/>
          <w:sz w:val="20"/>
        </w:rPr>
        <w:t xml:space="preserve"> </w:t>
      </w:r>
      <w:r w:rsidRPr="00AD55C4">
        <w:rPr>
          <w:spacing w:val="-4"/>
          <w:w w:val="110"/>
          <w:sz w:val="20"/>
        </w:rPr>
        <w:t>d</w:t>
      </w:r>
      <w:r w:rsidRPr="00AD55C4">
        <w:rPr>
          <w:spacing w:val="-3"/>
          <w:w w:val="96"/>
          <w:sz w:val="20"/>
        </w:rPr>
        <w:t>u</w:t>
      </w:r>
      <w:r w:rsidRPr="00AD55C4">
        <w:rPr>
          <w:spacing w:val="2"/>
          <w:w w:val="91"/>
          <w:sz w:val="20"/>
        </w:rPr>
        <w:t>y</w:t>
      </w:r>
      <w:r w:rsidRPr="00AD55C4">
        <w:rPr>
          <w:spacing w:val="-3"/>
          <w:w w:val="96"/>
          <w:sz w:val="20"/>
        </w:rPr>
        <w:t>u</w:t>
      </w:r>
      <w:r w:rsidRPr="00AD55C4">
        <w:rPr>
          <w:spacing w:val="2"/>
          <w:w w:val="91"/>
          <w:sz w:val="20"/>
        </w:rPr>
        <w:t>l</w:t>
      </w:r>
      <w:r w:rsidRPr="00AD55C4">
        <w:rPr>
          <w:spacing w:val="-7"/>
          <w:w w:val="91"/>
          <w:sz w:val="20"/>
        </w:rPr>
        <w:t>m</w:t>
      </w:r>
      <w:r w:rsidRPr="00AD55C4">
        <w:rPr>
          <w:spacing w:val="1"/>
          <w:w w:val="114"/>
          <w:sz w:val="20"/>
        </w:rPr>
        <w:t>a</w:t>
      </w:r>
      <w:r w:rsidRPr="00AD55C4">
        <w:rPr>
          <w:spacing w:val="-2"/>
          <w:w w:val="75"/>
          <w:sz w:val="20"/>
        </w:rPr>
        <w:t>s</w:t>
      </w:r>
      <w:r w:rsidRPr="00AD55C4">
        <w:rPr>
          <w:w w:val="73"/>
          <w:sz w:val="20"/>
        </w:rPr>
        <w:t>ı</w:t>
      </w:r>
      <w:r w:rsidRPr="00AD55C4">
        <w:rPr>
          <w:spacing w:val="18"/>
          <w:sz w:val="20"/>
        </w:rPr>
        <w:t xml:space="preserve"> </w:t>
      </w:r>
      <w:r w:rsidRPr="00AD55C4">
        <w:rPr>
          <w:spacing w:val="1"/>
          <w:w w:val="97"/>
          <w:sz w:val="20"/>
        </w:rPr>
        <w:t>h</w:t>
      </w:r>
      <w:r w:rsidRPr="00AD55C4">
        <w:rPr>
          <w:spacing w:val="-4"/>
          <w:w w:val="114"/>
          <w:sz w:val="20"/>
        </w:rPr>
        <w:t>a</w:t>
      </w:r>
      <w:r w:rsidRPr="00AD55C4">
        <w:rPr>
          <w:spacing w:val="-3"/>
          <w:w w:val="73"/>
          <w:sz w:val="20"/>
        </w:rPr>
        <w:t>l</w:t>
      </w:r>
      <w:r w:rsidRPr="00AD55C4">
        <w:rPr>
          <w:spacing w:val="2"/>
          <w:w w:val="90"/>
          <w:sz w:val="20"/>
        </w:rPr>
        <w:t>i</w:t>
      </w:r>
      <w:r w:rsidRPr="00AD55C4">
        <w:rPr>
          <w:spacing w:val="-4"/>
          <w:w w:val="90"/>
          <w:sz w:val="20"/>
        </w:rPr>
        <w:t>n</w:t>
      </w:r>
      <w:r w:rsidRPr="00AD55C4">
        <w:rPr>
          <w:spacing w:val="1"/>
          <w:w w:val="110"/>
          <w:sz w:val="20"/>
        </w:rPr>
        <w:t>d</w:t>
      </w:r>
      <w:r w:rsidRPr="00AD55C4">
        <w:rPr>
          <w:spacing w:val="-2"/>
          <w:w w:val="109"/>
          <w:sz w:val="20"/>
        </w:rPr>
        <w:t>e</w:t>
      </w:r>
      <w:r w:rsidRPr="00AD55C4">
        <w:rPr>
          <w:w w:val="76"/>
          <w:sz w:val="20"/>
        </w:rPr>
        <w:t>,</w:t>
      </w:r>
      <w:r w:rsidRPr="00AD55C4">
        <w:rPr>
          <w:spacing w:val="17"/>
          <w:sz w:val="20"/>
        </w:rPr>
        <w:t xml:space="preserve"> </w:t>
      </w:r>
      <w:r w:rsidRPr="00AD55C4">
        <w:rPr>
          <w:spacing w:val="-2"/>
          <w:w w:val="86"/>
          <w:sz w:val="20"/>
        </w:rPr>
        <w:t>t</w:t>
      </w:r>
      <w:r w:rsidRPr="00AD55C4">
        <w:rPr>
          <w:spacing w:val="-2"/>
          <w:w w:val="109"/>
          <w:sz w:val="20"/>
        </w:rPr>
        <w:t>e</w:t>
      </w:r>
      <w:r w:rsidRPr="00AD55C4">
        <w:rPr>
          <w:spacing w:val="-1"/>
          <w:w w:val="85"/>
          <w:sz w:val="20"/>
        </w:rPr>
        <w:t>k</w:t>
      </w:r>
      <w:r w:rsidRPr="00AD55C4">
        <w:rPr>
          <w:spacing w:val="2"/>
          <w:w w:val="79"/>
          <w:sz w:val="20"/>
        </w:rPr>
        <w:t>li</w:t>
      </w:r>
      <w:r w:rsidRPr="00AD55C4">
        <w:rPr>
          <w:w w:val="79"/>
          <w:sz w:val="20"/>
        </w:rPr>
        <w:t>f</w:t>
      </w:r>
      <w:r w:rsidRPr="00AD55C4">
        <w:rPr>
          <w:spacing w:val="19"/>
          <w:sz w:val="20"/>
        </w:rPr>
        <w:t xml:space="preserve"> </w:t>
      </w:r>
      <w:r w:rsidRPr="00AD55C4">
        <w:rPr>
          <w:spacing w:val="-2"/>
          <w:w w:val="108"/>
          <w:sz w:val="20"/>
        </w:rPr>
        <w:t>g</w:t>
      </w:r>
      <w:r w:rsidRPr="00AD55C4">
        <w:rPr>
          <w:spacing w:val="-2"/>
          <w:w w:val="109"/>
          <w:sz w:val="20"/>
        </w:rPr>
        <w:t>e</w:t>
      </w:r>
      <w:r w:rsidRPr="00AD55C4">
        <w:rPr>
          <w:spacing w:val="-1"/>
          <w:w w:val="125"/>
          <w:sz w:val="20"/>
        </w:rPr>
        <w:t>ç</w:t>
      </w:r>
      <w:r w:rsidRPr="00AD55C4">
        <w:rPr>
          <w:spacing w:val="-7"/>
          <w:w w:val="109"/>
          <w:sz w:val="20"/>
        </w:rPr>
        <w:t>e</w:t>
      </w:r>
      <w:r w:rsidRPr="00AD55C4">
        <w:rPr>
          <w:spacing w:val="1"/>
          <w:w w:val="71"/>
          <w:sz w:val="20"/>
        </w:rPr>
        <w:t>r</w:t>
      </w:r>
      <w:r w:rsidRPr="00AD55C4">
        <w:rPr>
          <w:spacing w:val="-3"/>
          <w:w w:val="73"/>
          <w:sz w:val="20"/>
        </w:rPr>
        <w:t>li</w:t>
      </w:r>
      <w:r w:rsidRPr="00AD55C4">
        <w:rPr>
          <w:spacing w:val="2"/>
          <w:w w:val="79"/>
          <w:sz w:val="20"/>
        </w:rPr>
        <w:t>li</w:t>
      </w:r>
      <w:r w:rsidRPr="00AD55C4">
        <w:rPr>
          <w:w w:val="79"/>
          <w:sz w:val="20"/>
        </w:rPr>
        <w:t>k</w:t>
      </w:r>
      <w:r w:rsidRPr="00AD55C4">
        <w:rPr>
          <w:spacing w:val="20"/>
          <w:sz w:val="20"/>
        </w:rPr>
        <w:t xml:space="preserve"> </w:t>
      </w:r>
      <w:r w:rsidRPr="00AD55C4">
        <w:rPr>
          <w:spacing w:val="-7"/>
          <w:w w:val="75"/>
          <w:sz w:val="20"/>
        </w:rPr>
        <w:t>s</w:t>
      </w:r>
      <w:r w:rsidRPr="00AD55C4">
        <w:rPr>
          <w:spacing w:val="2"/>
          <w:w w:val="96"/>
          <w:sz w:val="20"/>
        </w:rPr>
        <w:t>ü</w:t>
      </w:r>
      <w:r w:rsidRPr="00AD55C4">
        <w:rPr>
          <w:spacing w:val="1"/>
          <w:w w:val="71"/>
          <w:sz w:val="20"/>
        </w:rPr>
        <w:t>r</w:t>
      </w:r>
      <w:r w:rsidRPr="00AD55C4">
        <w:rPr>
          <w:spacing w:val="-2"/>
          <w:w w:val="109"/>
          <w:sz w:val="20"/>
        </w:rPr>
        <w:t>e</w:t>
      </w:r>
      <w:r w:rsidRPr="00AD55C4">
        <w:rPr>
          <w:spacing w:val="-7"/>
          <w:w w:val="75"/>
          <w:sz w:val="20"/>
        </w:rPr>
        <w:t>s</w:t>
      </w:r>
      <w:r w:rsidRPr="00AD55C4">
        <w:rPr>
          <w:spacing w:val="2"/>
          <w:w w:val="90"/>
          <w:sz w:val="20"/>
        </w:rPr>
        <w:t>i</w:t>
      </w:r>
      <w:r w:rsidRPr="00AD55C4">
        <w:rPr>
          <w:spacing w:val="-4"/>
          <w:w w:val="90"/>
          <w:sz w:val="20"/>
        </w:rPr>
        <w:t>n</w:t>
      </w:r>
      <w:r w:rsidRPr="00AD55C4">
        <w:rPr>
          <w:spacing w:val="-3"/>
          <w:w w:val="73"/>
          <w:sz w:val="20"/>
        </w:rPr>
        <w:t>i</w:t>
      </w:r>
      <w:r w:rsidRPr="00AD55C4">
        <w:rPr>
          <w:w w:val="97"/>
          <w:sz w:val="20"/>
        </w:rPr>
        <w:t>n</w:t>
      </w:r>
      <w:r w:rsidRPr="00AD55C4">
        <w:rPr>
          <w:spacing w:val="22"/>
          <w:sz w:val="20"/>
        </w:rPr>
        <w:t xml:space="preserve"> </w:t>
      </w:r>
      <w:r w:rsidRPr="00AD55C4">
        <w:rPr>
          <w:spacing w:val="-2"/>
          <w:w w:val="109"/>
          <w:sz w:val="20"/>
        </w:rPr>
        <w:t>e</w:t>
      </w:r>
      <w:r w:rsidRPr="00AD55C4">
        <w:rPr>
          <w:w w:val="97"/>
          <w:sz w:val="20"/>
        </w:rPr>
        <w:t>n</w:t>
      </w:r>
      <w:r w:rsidRPr="00AD55C4">
        <w:rPr>
          <w:spacing w:val="22"/>
          <w:sz w:val="20"/>
        </w:rPr>
        <w:t xml:space="preserve"> </w:t>
      </w:r>
      <w:r w:rsidRPr="00AD55C4">
        <w:rPr>
          <w:spacing w:val="-6"/>
          <w:w w:val="90"/>
          <w:sz w:val="20"/>
        </w:rPr>
        <w:t>f</w:t>
      </w:r>
      <w:r w:rsidRPr="00AD55C4">
        <w:rPr>
          <w:spacing w:val="1"/>
          <w:w w:val="114"/>
          <w:sz w:val="20"/>
        </w:rPr>
        <w:t>a</w:t>
      </w:r>
      <w:r w:rsidRPr="00AD55C4">
        <w:rPr>
          <w:spacing w:val="-4"/>
          <w:w w:val="81"/>
          <w:sz w:val="20"/>
        </w:rPr>
        <w:t>z</w:t>
      </w:r>
      <w:r w:rsidRPr="00AD55C4">
        <w:rPr>
          <w:spacing w:val="2"/>
          <w:w w:val="101"/>
          <w:sz w:val="20"/>
        </w:rPr>
        <w:t>l</w:t>
      </w:r>
      <w:r w:rsidRPr="00AD55C4">
        <w:rPr>
          <w:w w:val="101"/>
          <w:sz w:val="20"/>
        </w:rPr>
        <w:t>a</w:t>
      </w:r>
      <w:r w:rsidRPr="00AD55C4">
        <w:rPr>
          <w:spacing w:val="17"/>
          <w:sz w:val="20"/>
        </w:rPr>
        <w:t xml:space="preserve"> </w:t>
      </w:r>
      <w:r w:rsidRPr="00AD55C4">
        <w:rPr>
          <w:spacing w:val="-3"/>
          <w:w w:val="91"/>
          <w:sz w:val="20"/>
        </w:rPr>
        <w:t>y</w:t>
      </w:r>
      <w:r w:rsidRPr="00AD55C4">
        <w:rPr>
          <w:spacing w:val="2"/>
          <w:w w:val="96"/>
          <w:sz w:val="20"/>
        </w:rPr>
        <w:t>u</w:t>
      </w:r>
      <w:r w:rsidRPr="00AD55C4">
        <w:rPr>
          <w:spacing w:val="-1"/>
          <w:w w:val="85"/>
          <w:sz w:val="20"/>
        </w:rPr>
        <w:t>k</w:t>
      </w:r>
      <w:r w:rsidRPr="00AD55C4">
        <w:rPr>
          <w:spacing w:val="-4"/>
          <w:w w:val="114"/>
          <w:sz w:val="20"/>
        </w:rPr>
        <w:t>a</w:t>
      </w:r>
      <w:r w:rsidRPr="00AD55C4">
        <w:rPr>
          <w:spacing w:val="1"/>
          <w:w w:val="71"/>
          <w:sz w:val="20"/>
        </w:rPr>
        <w:t>r</w:t>
      </w:r>
      <w:r w:rsidRPr="00AD55C4">
        <w:rPr>
          <w:spacing w:val="-3"/>
          <w:w w:val="73"/>
          <w:sz w:val="20"/>
        </w:rPr>
        <w:t>ı</w:t>
      </w:r>
      <w:r w:rsidRPr="00AD55C4">
        <w:rPr>
          <w:spacing w:val="1"/>
          <w:w w:val="110"/>
          <w:sz w:val="20"/>
        </w:rPr>
        <w:t>d</w:t>
      </w:r>
      <w:r w:rsidRPr="00AD55C4">
        <w:rPr>
          <w:w w:val="114"/>
          <w:sz w:val="20"/>
        </w:rPr>
        <w:t>a</w:t>
      </w:r>
      <w:r w:rsidRPr="00AD55C4">
        <w:rPr>
          <w:spacing w:val="17"/>
          <w:sz w:val="20"/>
        </w:rPr>
        <w:t xml:space="preserve"> </w:t>
      </w:r>
      <w:r w:rsidRPr="00AD55C4">
        <w:rPr>
          <w:spacing w:val="1"/>
          <w:w w:val="110"/>
          <w:sz w:val="20"/>
        </w:rPr>
        <w:t>b</w:t>
      </w:r>
      <w:r w:rsidRPr="00AD55C4">
        <w:rPr>
          <w:spacing w:val="-7"/>
          <w:w w:val="109"/>
          <w:sz w:val="20"/>
        </w:rPr>
        <w:t>e</w:t>
      </w:r>
      <w:r w:rsidRPr="00AD55C4">
        <w:rPr>
          <w:spacing w:val="2"/>
          <w:w w:val="73"/>
          <w:sz w:val="20"/>
        </w:rPr>
        <w:t>l</w:t>
      </w:r>
      <w:r w:rsidRPr="00AD55C4">
        <w:rPr>
          <w:spacing w:val="-3"/>
          <w:w w:val="73"/>
          <w:sz w:val="20"/>
        </w:rPr>
        <w:t>i</w:t>
      </w:r>
      <w:r w:rsidRPr="00AD55C4">
        <w:rPr>
          <w:spacing w:val="1"/>
          <w:w w:val="71"/>
          <w:sz w:val="20"/>
        </w:rPr>
        <w:t>r</w:t>
      </w:r>
      <w:r w:rsidRPr="00AD55C4">
        <w:rPr>
          <w:spacing w:val="2"/>
          <w:w w:val="98"/>
          <w:sz w:val="20"/>
        </w:rPr>
        <w:t>l</w:t>
      </w:r>
      <w:r w:rsidRPr="00AD55C4">
        <w:rPr>
          <w:spacing w:val="-7"/>
          <w:w w:val="98"/>
          <w:sz w:val="20"/>
        </w:rPr>
        <w:t>e</w:t>
      </w:r>
      <w:r w:rsidRPr="00AD55C4">
        <w:rPr>
          <w:spacing w:val="1"/>
          <w:w w:val="97"/>
          <w:sz w:val="20"/>
        </w:rPr>
        <w:t>n</w:t>
      </w:r>
      <w:r w:rsidRPr="00AD55C4">
        <w:rPr>
          <w:spacing w:val="-2"/>
          <w:w w:val="109"/>
          <w:sz w:val="20"/>
        </w:rPr>
        <w:t>e</w:t>
      </w:r>
      <w:r w:rsidRPr="00AD55C4">
        <w:rPr>
          <w:w w:val="97"/>
          <w:sz w:val="20"/>
        </w:rPr>
        <w:t>n</w:t>
      </w:r>
      <w:r w:rsidRPr="00AD55C4">
        <w:rPr>
          <w:spacing w:val="25"/>
          <w:sz w:val="20"/>
        </w:rPr>
        <w:t xml:space="preserve"> </w:t>
      </w:r>
      <w:r w:rsidRPr="00AD55C4">
        <w:rPr>
          <w:rFonts w:ascii="Arial" w:hAnsi="Arial"/>
          <w:spacing w:val="-2"/>
          <w:w w:val="78"/>
          <w:sz w:val="20"/>
        </w:rPr>
        <w:t>s</w:t>
      </w:r>
      <w:r w:rsidRPr="00AD55C4">
        <w:rPr>
          <w:rFonts w:ascii="Arial" w:hAnsi="Arial"/>
          <w:spacing w:val="2"/>
          <w:sz w:val="20"/>
        </w:rPr>
        <w:t>ü</w:t>
      </w:r>
      <w:r w:rsidRPr="00AD55C4">
        <w:rPr>
          <w:rFonts w:ascii="Arial" w:hAnsi="Arial"/>
          <w:spacing w:val="11"/>
          <w:w w:val="91"/>
          <w:sz w:val="20"/>
        </w:rPr>
        <w:t>r</w:t>
      </w:r>
      <w:r w:rsidRPr="00AD55C4">
        <w:rPr>
          <w:rFonts w:ascii="Arial" w:hAnsi="Arial"/>
          <w:sz w:val="20"/>
        </w:rPr>
        <w:t xml:space="preserve">e </w:t>
      </w:r>
      <w:r w:rsidRPr="00AD55C4">
        <w:rPr>
          <w:spacing w:val="-1"/>
          <w:w w:val="85"/>
          <w:sz w:val="20"/>
        </w:rPr>
        <w:t>k</w:t>
      </w:r>
      <w:r w:rsidRPr="00AD55C4">
        <w:rPr>
          <w:spacing w:val="1"/>
          <w:w w:val="112"/>
          <w:sz w:val="20"/>
        </w:rPr>
        <w:t>a</w:t>
      </w:r>
      <w:r w:rsidRPr="00AD55C4">
        <w:rPr>
          <w:spacing w:val="-4"/>
          <w:w w:val="112"/>
          <w:sz w:val="20"/>
        </w:rPr>
        <w:t>d</w:t>
      </w:r>
      <w:r w:rsidRPr="00AD55C4">
        <w:rPr>
          <w:spacing w:val="1"/>
          <w:w w:val="96"/>
          <w:sz w:val="20"/>
        </w:rPr>
        <w:t>a</w:t>
      </w:r>
      <w:r w:rsidRPr="00AD55C4">
        <w:rPr>
          <w:w w:val="96"/>
          <w:sz w:val="20"/>
        </w:rPr>
        <w:t>r</w:t>
      </w:r>
      <w:r w:rsidRPr="00AD55C4">
        <w:rPr>
          <w:spacing w:val="-12"/>
          <w:sz w:val="20"/>
        </w:rPr>
        <w:t xml:space="preserve"> </w:t>
      </w:r>
      <w:r w:rsidRPr="00AD55C4">
        <w:rPr>
          <w:spacing w:val="-3"/>
          <w:w w:val="96"/>
          <w:sz w:val="20"/>
        </w:rPr>
        <w:t>u</w:t>
      </w:r>
      <w:r w:rsidRPr="00AD55C4">
        <w:rPr>
          <w:w w:val="81"/>
          <w:sz w:val="20"/>
        </w:rPr>
        <w:t>z</w:t>
      </w:r>
      <w:r w:rsidRPr="00AD55C4">
        <w:rPr>
          <w:spacing w:val="1"/>
          <w:w w:val="103"/>
          <w:sz w:val="20"/>
        </w:rPr>
        <w:t>a</w:t>
      </w:r>
      <w:r w:rsidRPr="00AD55C4">
        <w:rPr>
          <w:spacing w:val="-7"/>
          <w:w w:val="103"/>
          <w:sz w:val="20"/>
        </w:rPr>
        <w:t>t</w:t>
      </w:r>
      <w:r w:rsidRPr="00AD55C4">
        <w:rPr>
          <w:spacing w:val="2"/>
          <w:w w:val="73"/>
          <w:sz w:val="20"/>
        </w:rPr>
        <w:t>ıl</w:t>
      </w:r>
      <w:r w:rsidRPr="00AD55C4">
        <w:rPr>
          <w:spacing w:val="-7"/>
          <w:w w:val="97"/>
          <w:sz w:val="20"/>
        </w:rPr>
        <w:t>m</w:t>
      </w:r>
      <w:r w:rsidRPr="00AD55C4">
        <w:rPr>
          <w:spacing w:val="1"/>
          <w:w w:val="96"/>
          <w:sz w:val="20"/>
        </w:rPr>
        <w:t>a</w:t>
      </w:r>
      <w:r w:rsidRPr="00AD55C4">
        <w:rPr>
          <w:spacing w:val="-2"/>
          <w:w w:val="96"/>
          <w:sz w:val="20"/>
        </w:rPr>
        <w:t>s</w:t>
      </w:r>
      <w:r w:rsidRPr="00AD55C4">
        <w:rPr>
          <w:w w:val="73"/>
          <w:sz w:val="20"/>
        </w:rPr>
        <w:t>ı</w:t>
      </w:r>
      <w:r w:rsidRPr="00AD55C4">
        <w:rPr>
          <w:spacing w:val="-10"/>
          <w:sz w:val="20"/>
        </w:rPr>
        <w:t xml:space="preserve"> </w:t>
      </w:r>
      <w:proofErr w:type="gramStart"/>
      <w:r w:rsidRPr="00AD55C4">
        <w:rPr>
          <w:spacing w:val="-1"/>
          <w:w w:val="85"/>
          <w:sz w:val="20"/>
        </w:rPr>
        <w:t>k</w:t>
      </w:r>
      <w:r w:rsidRPr="00AD55C4">
        <w:rPr>
          <w:spacing w:val="1"/>
          <w:w w:val="114"/>
          <w:sz w:val="20"/>
        </w:rPr>
        <w:t>a</w:t>
      </w:r>
      <w:r w:rsidRPr="00AD55C4">
        <w:rPr>
          <w:spacing w:val="-6"/>
          <w:w w:val="86"/>
          <w:sz w:val="20"/>
        </w:rPr>
        <w:t>t</w:t>
      </w:r>
      <w:r w:rsidRPr="00AD55C4">
        <w:rPr>
          <w:spacing w:val="-3"/>
          <w:w w:val="73"/>
          <w:sz w:val="20"/>
        </w:rPr>
        <w:t>ı</w:t>
      </w:r>
      <w:r w:rsidRPr="00AD55C4">
        <w:rPr>
          <w:spacing w:val="2"/>
          <w:w w:val="88"/>
          <w:sz w:val="20"/>
        </w:rPr>
        <w:t>lı</w:t>
      </w:r>
      <w:r w:rsidRPr="00AD55C4">
        <w:rPr>
          <w:spacing w:val="-2"/>
          <w:w w:val="88"/>
          <w:sz w:val="20"/>
        </w:rPr>
        <w:t>m</w:t>
      </w:r>
      <w:r w:rsidRPr="00AD55C4">
        <w:rPr>
          <w:spacing w:val="-6"/>
          <w:w w:val="125"/>
          <w:sz w:val="20"/>
        </w:rPr>
        <w:t>c</w:t>
      </w:r>
      <w:r w:rsidRPr="00AD55C4">
        <w:rPr>
          <w:spacing w:val="15"/>
          <w:w w:val="73"/>
          <w:sz w:val="20"/>
        </w:rPr>
        <w:t>ı</w:t>
      </w:r>
      <w:r w:rsidRPr="00AD55C4">
        <w:rPr>
          <w:rFonts w:ascii="Arial" w:hAnsi="Arial"/>
          <w:spacing w:val="9"/>
          <w:sz w:val="20"/>
        </w:rPr>
        <w:t>d</w:t>
      </w:r>
      <w:r w:rsidRPr="00AD55C4">
        <w:rPr>
          <w:rFonts w:ascii="Arial" w:hAnsi="Arial"/>
          <w:spacing w:val="6"/>
          <w:sz w:val="20"/>
        </w:rPr>
        <w:t>a</w:t>
      </w:r>
      <w:r w:rsidRPr="00AD55C4">
        <w:rPr>
          <w:rFonts w:ascii="Arial" w:hAnsi="Arial"/>
          <w:sz w:val="20"/>
        </w:rPr>
        <w:t xml:space="preserve">n </w:t>
      </w:r>
      <w:r w:rsidRPr="00AD55C4">
        <w:rPr>
          <w:rFonts w:ascii="Arial" w:hAnsi="Arial"/>
          <w:spacing w:val="-15"/>
          <w:sz w:val="20"/>
        </w:rPr>
        <w:t xml:space="preserve"> </w:t>
      </w:r>
      <w:r w:rsidRPr="00AD55C4">
        <w:rPr>
          <w:rFonts w:ascii="Arial" w:hAnsi="Arial"/>
          <w:spacing w:val="11"/>
          <w:sz w:val="20"/>
        </w:rPr>
        <w:t>t</w:t>
      </w:r>
      <w:r w:rsidRPr="00AD55C4">
        <w:rPr>
          <w:rFonts w:ascii="Arial" w:hAnsi="Arial"/>
          <w:spacing w:val="-4"/>
          <w:sz w:val="20"/>
        </w:rPr>
        <w:t>a</w:t>
      </w:r>
      <w:r w:rsidRPr="00AD55C4">
        <w:rPr>
          <w:rFonts w:ascii="Arial" w:hAnsi="Arial"/>
          <w:spacing w:val="12"/>
          <w:w w:val="90"/>
          <w:sz w:val="20"/>
        </w:rPr>
        <w:t>l</w:t>
      </w:r>
      <w:r w:rsidRPr="00AD55C4">
        <w:rPr>
          <w:rFonts w:ascii="Arial" w:hAnsi="Arial"/>
          <w:spacing w:val="6"/>
          <w:sz w:val="20"/>
        </w:rPr>
        <w:t>e</w:t>
      </w:r>
      <w:r w:rsidRPr="00AD55C4">
        <w:rPr>
          <w:rFonts w:ascii="Arial" w:hAnsi="Arial"/>
          <w:sz w:val="20"/>
        </w:rPr>
        <w:t>p</w:t>
      </w:r>
      <w:proofErr w:type="gramEnd"/>
      <w:r w:rsidRPr="00AD55C4">
        <w:rPr>
          <w:rFonts w:ascii="Arial" w:hAnsi="Arial"/>
          <w:spacing w:val="17"/>
          <w:sz w:val="20"/>
        </w:rPr>
        <w:t xml:space="preserve"> </w:t>
      </w:r>
      <w:r w:rsidRPr="00AD55C4">
        <w:rPr>
          <w:rFonts w:ascii="Arial" w:hAnsi="Arial"/>
          <w:spacing w:val="11"/>
          <w:sz w:val="20"/>
        </w:rPr>
        <w:t>e</w:t>
      </w:r>
      <w:r w:rsidRPr="00AD55C4">
        <w:rPr>
          <w:rFonts w:ascii="Arial" w:hAnsi="Arial"/>
          <w:spacing w:val="-4"/>
          <w:sz w:val="20"/>
        </w:rPr>
        <w:t>d</w:t>
      </w:r>
      <w:r w:rsidRPr="00AD55C4">
        <w:rPr>
          <w:rFonts w:ascii="Arial" w:hAnsi="Arial"/>
          <w:spacing w:val="-3"/>
          <w:w w:val="90"/>
          <w:sz w:val="20"/>
        </w:rPr>
        <w:t>i</w:t>
      </w:r>
      <w:r w:rsidRPr="00AD55C4">
        <w:rPr>
          <w:rFonts w:ascii="Arial" w:hAnsi="Arial"/>
          <w:spacing w:val="12"/>
          <w:w w:val="90"/>
          <w:sz w:val="20"/>
        </w:rPr>
        <w:t>l</w:t>
      </w:r>
      <w:r w:rsidRPr="00AD55C4">
        <w:rPr>
          <w:rFonts w:ascii="Arial" w:hAnsi="Arial"/>
          <w:spacing w:val="11"/>
          <w:sz w:val="20"/>
        </w:rPr>
        <w:t>e</w:t>
      </w:r>
      <w:r w:rsidRPr="00AD55C4">
        <w:rPr>
          <w:rFonts w:ascii="Arial" w:hAnsi="Arial"/>
          <w:spacing w:val="-4"/>
          <w:sz w:val="20"/>
        </w:rPr>
        <w:t>b</w:t>
      </w:r>
      <w:r w:rsidRPr="00AD55C4">
        <w:rPr>
          <w:rFonts w:ascii="Arial" w:hAnsi="Arial"/>
          <w:spacing w:val="-3"/>
          <w:w w:val="90"/>
          <w:sz w:val="20"/>
        </w:rPr>
        <w:t>i</w:t>
      </w:r>
      <w:r w:rsidRPr="00AD55C4">
        <w:rPr>
          <w:rFonts w:ascii="Arial" w:hAnsi="Arial"/>
          <w:spacing w:val="2"/>
          <w:w w:val="90"/>
          <w:sz w:val="20"/>
        </w:rPr>
        <w:t>l</w:t>
      </w:r>
      <w:r w:rsidRPr="00AD55C4">
        <w:rPr>
          <w:rFonts w:ascii="Arial" w:hAnsi="Arial"/>
          <w:spacing w:val="-3"/>
          <w:w w:val="90"/>
          <w:sz w:val="20"/>
        </w:rPr>
        <w:t>i</w:t>
      </w:r>
      <w:r w:rsidRPr="00AD55C4">
        <w:rPr>
          <w:rFonts w:ascii="Arial" w:hAnsi="Arial"/>
          <w:spacing w:val="1"/>
          <w:w w:val="90"/>
          <w:sz w:val="20"/>
        </w:rPr>
        <w:t>r</w:t>
      </w:r>
      <w:r w:rsidRPr="00AD55C4">
        <w:rPr>
          <w:rFonts w:ascii="Arial" w:hAnsi="Arial"/>
          <w:sz w:val="20"/>
        </w:rPr>
        <w:t xml:space="preserve">.  </w:t>
      </w:r>
      <w:r w:rsidRPr="00AD55C4">
        <w:rPr>
          <w:rFonts w:ascii="Arial" w:hAnsi="Arial"/>
          <w:spacing w:val="-21"/>
          <w:sz w:val="20"/>
        </w:rPr>
        <w:t xml:space="preserve"> </w:t>
      </w:r>
      <w:r w:rsidRPr="00AD55C4">
        <w:rPr>
          <w:spacing w:val="-4"/>
          <w:w w:val="85"/>
          <w:sz w:val="20"/>
        </w:rPr>
        <w:t>K</w:t>
      </w:r>
      <w:r w:rsidRPr="00AD55C4">
        <w:rPr>
          <w:spacing w:val="1"/>
          <w:w w:val="114"/>
          <w:sz w:val="20"/>
        </w:rPr>
        <w:t>a</w:t>
      </w:r>
      <w:r w:rsidRPr="00AD55C4">
        <w:rPr>
          <w:spacing w:val="-2"/>
          <w:w w:val="86"/>
          <w:sz w:val="20"/>
        </w:rPr>
        <w:t>t</w:t>
      </w:r>
      <w:r w:rsidRPr="00AD55C4">
        <w:rPr>
          <w:spacing w:val="-3"/>
          <w:w w:val="73"/>
          <w:sz w:val="20"/>
        </w:rPr>
        <w:t>ı</w:t>
      </w:r>
      <w:r w:rsidRPr="00AD55C4">
        <w:rPr>
          <w:spacing w:val="2"/>
          <w:w w:val="73"/>
          <w:sz w:val="20"/>
        </w:rPr>
        <w:t>l</w:t>
      </w:r>
      <w:r w:rsidRPr="00AD55C4">
        <w:rPr>
          <w:spacing w:val="-3"/>
          <w:w w:val="91"/>
          <w:sz w:val="20"/>
        </w:rPr>
        <w:t>ı</w:t>
      </w:r>
      <w:r w:rsidRPr="00AD55C4">
        <w:rPr>
          <w:spacing w:val="-2"/>
          <w:w w:val="91"/>
          <w:sz w:val="20"/>
        </w:rPr>
        <w:t>m</w:t>
      </w:r>
      <w:r w:rsidRPr="00AD55C4">
        <w:rPr>
          <w:spacing w:val="-1"/>
          <w:w w:val="125"/>
          <w:sz w:val="20"/>
        </w:rPr>
        <w:t>c</w:t>
      </w:r>
      <w:r w:rsidRPr="00AD55C4">
        <w:rPr>
          <w:spacing w:val="3"/>
          <w:w w:val="73"/>
          <w:sz w:val="20"/>
        </w:rPr>
        <w:t>ı</w:t>
      </w:r>
      <w:r w:rsidRPr="00AD55C4">
        <w:rPr>
          <w:w w:val="76"/>
          <w:sz w:val="20"/>
        </w:rPr>
        <w:t>,</w:t>
      </w:r>
      <w:r w:rsidRPr="00AD55C4">
        <w:rPr>
          <w:spacing w:val="-16"/>
          <w:sz w:val="20"/>
        </w:rPr>
        <w:t xml:space="preserve"> </w:t>
      </w:r>
      <w:r w:rsidRPr="00AD55C4">
        <w:rPr>
          <w:spacing w:val="2"/>
          <w:w w:val="54"/>
          <w:sz w:val="20"/>
        </w:rPr>
        <w:t>İ</w:t>
      </w:r>
      <w:r w:rsidRPr="00AD55C4">
        <w:rPr>
          <w:spacing w:val="1"/>
          <w:w w:val="110"/>
          <w:sz w:val="20"/>
        </w:rPr>
        <w:t>d</w:t>
      </w:r>
      <w:r w:rsidRPr="00AD55C4">
        <w:rPr>
          <w:spacing w:val="-4"/>
          <w:w w:val="114"/>
          <w:sz w:val="20"/>
        </w:rPr>
        <w:t>a</w:t>
      </w:r>
      <w:r w:rsidRPr="00AD55C4">
        <w:rPr>
          <w:spacing w:val="1"/>
          <w:w w:val="71"/>
          <w:sz w:val="20"/>
        </w:rPr>
        <w:t>r</w:t>
      </w:r>
      <w:r w:rsidRPr="00AD55C4">
        <w:rPr>
          <w:spacing w:val="-2"/>
          <w:w w:val="109"/>
          <w:sz w:val="20"/>
        </w:rPr>
        <w:t>e</w:t>
      </w:r>
      <w:r w:rsidRPr="00AD55C4">
        <w:rPr>
          <w:spacing w:val="-3"/>
          <w:w w:val="90"/>
          <w:sz w:val="20"/>
        </w:rPr>
        <w:t>n</w:t>
      </w:r>
      <w:r w:rsidRPr="00AD55C4">
        <w:rPr>
          <w:spacing w:val="2"/>
          <w:w w:val="90"/>
          <w:sz w:val="20"/>
        </w:rPr>
        <w:t>i</w:t>
      </w:r>
      <w:r w:rsidRPr="00AD55C4">
        <w:rPr>
          <w:w w:val="97"/>
          <w:sz w:val="20"/>
        </w:rPr>
        <w:t>n</w:t>
      </w:r>
      <w:r w:rsidRPr="00AD55C4">
        <w:rPr>
          <w:spacing w:val="-16"/>
          <w:sz w:val="20"/>
        </w:rPr>
        <w:t xml:space="preserve"> </w:t>
      </w:r>
      <w:r w:rsidRPr="00AD55C4">
        <w:rPr>
          <w:spacing w:val="1"/>
          <w:w w:val="110"/>
          <w:sz w:val="20"/>
        </w:rPr>
        <w:t>b</w:t>
      </w:r>
      <w:r w:rsidRPr="00AD55C4">
        <w:rPr>
          <w:w w:val="96"/>
          <w:sz w:val="20"/>
        </w:rPr>
        <w:t>u</w:t>
      </w:r>
      <w:r w:rsidRPr="00AD55C4">
        <w:rPr>
          <w:spacing w:val="-11"/>
          <w:sz w:val="20"/>
        </w:rPr>
        <w:t xml:space="preserve"> </w:t>
      </w:r>
      <w:r w:rsidRPr="00AD55C4">
        <w:rPr>
          <w:spacing w:val="-2"/>
          <w:w w:val="86"/>
          <w:sz w:val="20"/>
        </w:rPr>
        <w:t>t</w:t>
      </w:r>
      <w:r w:rsidRPr="00AD55C4">
        <w:rPr>
          <w:spacing w:val="-4"/>
          <w:w w:val="114"/>
          <w:sz w:val="20"/>
        </w:rPr>
        <w:t>a</w:t>
      </w:r>
      <w:r w:rsidRPr="00AD55C4">
        <w:rPr>
          <w:spacing w:val="2"/>
          <w:w w:val="73"/>
          <w:sz w:val="20"/>
        </w:rPr>
        <w:t>l</w:t>
      </w:r>
      <w:r w:rsidRPr="00AD55C4">
        <w:rPr>
          <w:spacing w:val="-2"/>
          <w:w w:val="109"/>
          <w:sz w:val="20"/>
        </w:rPr>
        <w:t>e</w:t>
      </w:r>
      <w:r w:rsidRPr="00AD55C4">
        <w:rPr>
          <w:spacing w:val="-4"/>
          <w:w w:val="99"/>
          <w:sz w:val="20"/>
        </w:rPr>
        <w:t>b</w:t>
      </w:r>
      <w:r w:rsidRPr="00AD55C4">
        <w:rPr>
          <w:spacing w:val="-3"/>
          <w:w w:val="99"/>
          <w:sz w:val="20"/>
        </w:rPr>
        <w:t>i</w:t>
      </w:r>
      <w:r w:rsidRPr="00AD55C4">
        <w:rPr>
          <w:spacing w:val="1"/>
          <w:w w:val="97"/>
          <w:sz w:val="20"/>
        </w:rPr>
        <w:t>n</w:t>
      </w:r>
      <w:r w:rsidRPr="00AD55C4">
        <w:rPr>
          <w:w w:val="73"/>
          <w:sz w:val="20"/>
        </w:rPr>
        <w:t>i</w:t>
      </w:r>
      <w:r w:rsidRPr="00AD55C4">
        <w:rPr>
          <w:spacing w:val="-10"/>
          <w:sz w:val="20"/>
        </w:rPr>
        <w:t xml:space="preserve"> </w:t>
      </w:r>
      <w:r w:rsidRPr="00AD55C4">
        <w:rPr>
          <w:spacing w:val="-1"/>
          <w:w w:val="85"/>
          <w:sz w:val="20"/>
        </w:rPr>
        <w:t>k</w:t>
      </w:r>
      <w:r w:rsidRPr="00AD55C4">
        <w:rPr>
          <w:spacing w:val="-4"/>
          <w:w w:val="114"/>
          <w:sz w:val="20"/>
        </w:rPr>
        <w:t>a</w:t>
      </w:r>
      <w:r w:rsidRPr="00AD55C4">
        <w:rPr>
          <w:spacing w:val="-4"/>
          <w:w w:val="103"/>
          <w:sz w:val="20"/>
        </w:rPr>
        <w:t>b</w:t>
      </w:r>
      <w:r w:rsidRPr="00AD55C4">
        <w:rPr>
          <w:spacing w:val="2"/>
          <w:w w:val="103"/>
          <w:sz w:val="20"/>
        </w:rPr>
        <w:t>u</w:t>
      </w:r>
      <w:r w:rsidRPr="00AD55C4">
        <w:rPr>
          <w:w w:val="73"/>
          <w:sz w:val="20"/>
        </w:rPr>
        <w:t>l</w:t>
      </w:r>
      <w:r w:rsidRPr="00AD55C4">
        <w:rPr>
          <w:spacing w:val="-15"/>
          <w:sz w:val="20"/>
        </w:rPr>
        <w:t xml:space="preserve"> </w:t>
      </w:r>
      <w:r w:rsidRPr="00AD55C4">
        <w:rPr>
          <w:spacing w:val="3"/>
          <w:w w:val="94"/>
          <w:sz w:val="20"/>
        </w:rPr>
        <w:t>v</w:t>
      </w:r>
      <w:r w:rsidRPr="00AD55C4">
        <w:rPr>
          <w:spacing w:val="-2"/>
          <w:w w:val="109"/>
          <w:sz w:val="20"/>
        </w:rPr>
        <w:t>e</w:t>
      </w:r>
      <w:r w:rsidRPr="00AD55C4">
        <w:rPr>
          <w:spacing w:val="-3"/>
          <w:w w:val="91"/>
          <w:sz w:val="20"/>
        </w:rPr>
        <w:t>y</w:t>
      </w:r>
      <w:r w:rsidRPr="00AD55C4">
        <w:rPr>
          <w:w w:val="114"/>
          <w:sz w:val="20"/>
        </w:rPr>
        <w:t>a</w:t>
      </w:r>
    </w:p>
    <w:p w:rsidR="00DE045C" w:rsidRPr="00AD55C4" w:rsidRDefault="00DE045C">
      <w:pPr>
        <w:rPr>
          <w:rFonts w:ascii="Arial" w:hAnsi="Arial"/>
          <w:sz w:val="18"/>
        </w:rPr>
        <w:sectPr w:rsidR="00DE045C" w:rsidRPr="00AD55C4">
          <w:pgSz w:w="11910" w:h="16840"/>
          <w:pgMar w:top="620" w:right="920" w:bottom="1560" w:left="1000" w:header="0" w:footer="1303" w:gutter="0"/>
          <w:cols w:space="720"/>
        </w:sectPr>
      </w:pPr>
    </w:p>
    <w:p w:rsidR="00DE045C" w:rsidRPr="00AD55C4" w:rsidRDefault="00B417E7">
      <w:pPr>
        <w:spacing w:before="66"/>
        <w:ind w:right="500"/>
        <w:jc w:val="right"/>
        <w:rPr>
          <w:rFonts w:ascii="Arial" w:hAnsi="Arial"/>
          <w:sz w:val="16"/>
        </w:rPr>
      </w:pPr>
      <w:r w:rsidRPr="00AD55C4">
        <w:rPr>
          <w:noProof/>
        </w:rPr>
        <mc:AlternateContent>
          <mc:Choice Requires="wpg">
            <w:drawing>
              <wp:anchor distT="0" distB="0" distL="114300" distR="114300" simplePos="0" relativeHeight="251673600" behindDoc="1" locked="0" layoutInCell="1" allowOverlap="1" wp14:anchorId="7CD7B5D2" wp14:editId="7A67313F">
                <wp:simplePos x="0" y="0"/>
                <wp:positionH relativeFrom="page">
                  <wp:posOffset>332105</wp:posOffset>
                </wp:positionH>
                <wp:positionV relativeFrom="page">
                  <wp:posOffset>332105</wp:posOffset>
                </wp:positionV>
                <wp:extent cx="6922135" cy="10055860"/>
                <wp:effectExtent l="8255" t="8255" r="3810" b="13335"/>
                <wp:wrapNone/>
                <wp:docPr id="11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114" name="Rectangle 83"/>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Line 82"/>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16" name="Rectangle 81"/>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Line 80"/>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18" name="Line 79"/>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78"/>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20" name="Rectangle 77"/>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76"/>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75"/>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9EAE3D4" id="Group 74" o:spid="_x0000_s1026" style="position:absolute;margin-left:26.15pt;margin-top:26.15pt;width:545.05pt;height:791.8pt;z-index:-251642880;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">
                <v:rect id="Rectangle 83" o:spid="_x0000_s1027" style="position:absolute;left:523;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" fillcolor="#244061" stroked="f"/>
                <v:line id="Line 82" o:spid="_x0000_s1028" style="position:absolute;visibility:visible;mso-wrap-style:square" from="566,545" to="1133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" strokecolor="#244061" strokeweight="2.16pt"/>
                <v:rect id="Rectangle 81" o:spid="_x0000_s1029" style="position:absolute;left:11337;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" fillcolor="#244061" stroked="f"/>
                <v:line id="Line 80" o:spid="_x0000_s1030" style="position:absolute;visibility:visible;mso-wrap-style:square" from="545,566" to="54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" strokecolor="#244061" strokeweight="2.16pt"/>
                <v:line id="Line 79" o:spid="_x0000_s1031" style="position:absolute;visibility:visible;mso-wrap-style:square" from="11402,566" to="1140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" strokeweight="2.16pt"/>
                <v:line id="Line 78" o:spid="_x0000_s1032" style="position:absolute;visibility:visible;mso-wrap-style:square" from="11359,566" to="1135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" strokecolor="#244061" strokeweight="2.16pt"/>
                <v:rect id="Rectangle 77" o:spid="_x0000_s1033" style="position:absolute;left:566;top:16315;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" fillcolor="black" stroked="f"/>
                <v:rect id="Rectangle 76" o:spid="_x0000_s1034" style="position:absolute;left:566;top:16272;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" fillcolor="#244061" stroked="f"/>
                <v:rect id="Rectangle 75" o:spid="_x0000_s1035" style="position:absolute;left:11337;top:16315;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" fillcolor="black" stroked="f"/>
                <w10:wrap anchorx="page" anchory="page"/>
              </v:group>
            </w:pict>
          </mc:Fallback>
        </mc:AlternateContent>
      </w:r>
      <w:r w:rsidR="009625C6" w:rsidRPr="00AD55C4">
        <w:rPr>
          <w:rFonts w:ascii="Arial" w:hAnsi="Arial"/>
          <w:sz w:val="16"/>
        </w:rPr>
        <w:t>GENEL ŞARTNAME (</w:t>
      </w:r>
      <w:r w:rsidR="00D55D73" w:rsidRPr="00AD55C4">
        <w:rPr>
          <w:rFonts w:ascii="Arial" w:hAnsi="Arial"/>
          <w:sz w:val="16"/>
        </w:rPr>
        <w:t>17/04/2019</w:t>
      </w:r>
      <w:r w:rsidR="009625C6" w:rsidRPr="00AD55C4">
        <w:rPr>
          <w:rFonts w:ascii="Arial" w:hAnsi="Arial"/>
          <w:sz w:val="16"/>
        </w:rPr>
        <w:t>)</w:t>
      </w:r>
    </w:p>
    <w:p w:rsidR="00DE045C" w:rsidRPr="00AD55C4" w:rsidRDefault="00DE045C">
      <w:pPr>
        <w:pStyle w:val="BodyText"/>
        <w:rPr>
          <w:rFonts w:ascii="Arial"/>
        </w:rPr>
      </w:pPr>
    </w:p>
    <w:p w:rsidR="00DE045C" w:rsidRPr="00AD55C4" w:rsidRDefault="00DE045C">
      <w:pPr>
        <w:pStyle w:val="BodyText"/>
        <w:spacing w:before="5"/>
        <w:rPr>
          <w:rFonts w:ascii="Arial"/>
          <w:sz w:val="17"/>
        </w:rPr>
      </w:pPr>
    </w:p>
    <w:p w:rsidR="00DE045C" w:rsidRPr="00AD55C4" w:rsidRDefault="009625C6">
      <w:pPr>
        <w:pStyle w:val="BodyText"/>
        <w:spacing w:before="102"/>
        <w:ind w:left="1208"/>
      </w:pPr>
      <w:r w:rsidRPr="00AD55C4">
        <w:rPr>
          <w:w w:val="71"/>
        </w:rPr>
        <w:t>r</w:t>
      </w:r>
      <w:r w:rsidRPr="00AD55C4">
        <w:rPr>
          <w:w w:val="109"/>
        </w:rPr>
        <w:t>e</w:t>
      </w:r>
      <w:r w:rsidRPr="00AD55C4">
        <w:rPr>
          <w:w w:val="110"/>
        </w:rPr>
        <w:t>dd</w:t>
      </w:r>
      <w:r w:rsidRPr="00AD55C4">
        <w:rPr>
          <w:w w:val="109"/>
        </w:rPr>
        <w:t>e</w:t>
      </w:r>
      <w:r w:rsidRPr="00AD55C4">
        <w:rPr>
          <w:w w:val="110"/>
        </w:rPr>
        <w:t>d</w:t>
      </w:r>
      <w:r w:rsidRPr="00AD55C4">
        <w:rPr>
          <w:w w:val="109"/>
        </w:rPr>
        <w:t>e</w:t>
      </w:r>
      <w:r w:rsidRPr="00AD55C4">
        <w:rPr>
          <w:w w:val="110"/>
        </w:rPr>
        <w:t>b</w:t>
      </w:r>
      <w:r w:rsidRPr="00AD55C4">
        <w:rPr>
          <w:w w:val="73"/>
        </w:rPr>
        <w:t>ili</w:t>
      </w:r>
      <w:r w:rsidRPr="00AD55C4">
        <w:rPr>
          <w:w w:val="71"/>
        </w:rPr>
        <w:t>r</w:t>
      </w:r>
      <w:r w:rsidRPr="00AD55C4">
        <w:rPr>
          <w:w w:val="76"/>
        </w:rPr>
        <w:t>.</w:t>
      </w:r>
      <w:r w:rsidRPr="00AD55C4">
        <w:t xml:space="preserve"> </w:t>
      </w:r>
      <w:r w:rsidRPr="00AD55C4">
        <w:rPr>
          <w:w w:val="54"/>
        </w:rPr>
        <w:t>İ</w:t>
      </w:r>
      <w:r w:rsidRPr="00AD55C4">
        <w:rPr>
          <w:w w:val="110"/>
        </w:rPr>
        <w:t>d</w:t>
      </w:r>
      <w:r w:rsidRPr="00AD55C4">
        <w:rPr>
          <w:w w:val="114"/>
        </w:rPr>
        <w:t>a</w:t>
      </w:r>
      <w:r w:rsidRPr="00AD55C4">
        <w:rPr>
          <w:w w:val="71"/>
        </w:rPr>
        <w:t>r</w:t>
      </w:r>
      <w:r w:rsidRPr="00AD55C4">
        <w:rPr>
          <w:w w:val="109"/>
        </w:rPr>
        <w:t>e</w:t>
      </w:r>
      <w:r w:rsidRPr="00AD55C4">
        <w:rPr>
          <w:w w:val="90"/>
        </w:rPr>
        <w:t>ni</w:t>
      </w:r>
      <w:r w:rsidRPr="00AD55C4">
        <w:rPr>
          <w:w w:val="97"/>
        </w:rPr>
        <w:t>n</w:t>
      </w:r>
      <w:r w:rsidRPr="00AD55C4">
        <w:t xml:space="preserve"> </w:t>
      </w:r>
      <w:r w:rsidRPr="00AD55C4">
        <w:rPr>
          <w:w w:val="86"/>
        </w:rPr>
        <w:t>t</w:t>
      </w:r>
      <w:r w:rsidRPr="00AD55C4">
        <w:rPr>
          <w:w w:val="109"/>
        </w:rPr>
        <w:t>e</w:t>
      </w:r>
      <w:r w:rsidRPr="00AD55C4">
        <w:rPr>
          <w:w w:val="85"/>
        </w:rPr>
        <w:t>k</w:t>
      </w:r>
      <w:r w:rsidRPr="00AD55C4">
        <w:rPr>
          <w:w w:val="73"/>
        </w:rPr>
        <w:t>li</w:t>
      </w:r>
      <w:r w:rsidRPr="00AD55C4">
        <w:rPr>
          <w:w w:val="90"/>
        </w:rPr>
        <w:t>f</w:t>
      </w:r>
      <w:r w:rsidRPr="00AD55C4">
        <w:t xml:space="preserve"> </w:t>
      </w:r>
      <w:r w:rsidRPr="00AD55C4">
        <w:rPr>
          <w:w w:val="108"/>
        </w:rPr>
        <w:t>g</w:t>
      </w:r>
      <w:r w:rsidRPr="00AD55C4">
        <w:rPr>
          <w:w w:val="109"/>
        </w:rPr>
        <w:t>e</w:t>
      </w:r>
      <w:r w:rsidRPr="00AD55C4">
        <w:rPr>
          <w:w w:val="125"/>
        </w:rPr>
        <w:t>ç</w:t>
      </w:r>
      <w:r w:rsidRPr="00AD55C4">
        <w:rPr>
          <w:w w:val="109"/>
        </w:rPr>
        <w:t>e</w:t>
      </w:r>
      <w:r w:rsidRPr="00AD55C4">
        <w:rPr>
          <w:w w:val="71"/>
        </w:rPr>
        <w:t>r</w:t>
      </w:r>
      <w:r w:rsidRPr="00AD55C4">
        <w:rPr>
          <w:w w:val="73"/>
        </w:rPr>
        <w:t>lili</w:t>
      </w:r>
      <w:r w:rsidRPr="00AD55C4">
        <w:rPr>
          <w:w w:val="85"/>
        </w:rPr>
        <w:t>k</w:t>
      </w:r>
      <w:r w:rsidRPr="00AD55C4">
        <w:t xml:space="preserve"> </w:t>
      </w:r>
      <w:r w:rsidRPr="00AD55C4">
        <w:rPr>
          <w:w w:val="75"/>
        </w:rPr>
        <w:t>s</w:t>
      </w:r>
      <w:r w:rsidRPr="00AD55C4">
        <w:rPr>
          <w:w w:val="96"/>
        </w:rPr>
        <w:t>ü</w:t>
      </w:r>
      <w:r w:rsidRPr="00AD55C4">
        <w:rPr>
          <w:w w:val="71"/>
        </w:rPr>
        <w:t>r</w:t>
      </w:r>
      <w:r w:rsidRPr="00AD55C4">
        <w:rPr>
          <w:w w:val="109"/>
        </w:rPr>
        <w:t>e</w:t>
      </w:r>
      <w:r w:rsidRPr="00AD55C4">
        <w:rPr>
          <w:w w:val="75"/>
        </w:rPr>
        <w:t>s</w:t>
      </w:r>
      <w:r w:rsidRPr="00AD55C4">
        <w:rPr>
          <w:w w:val="73"/>
        </w:rPr>
        <w:t>i</w:t>
      </w:r>
      <w:r w:rsidRPr="00AD55C4">
        <w:rPr>
          <w:w w:val="97"/>
        </w:rPr>
        <w:t>n</w:t>
      </w:r>
      <w:r w:rsidRPr="00AD55C4">
        <w:rPr>
          <w:w w:val="73"/>
        </w:rPr>
        <w:t>i</w:t>
      </w:r>
      <w:r w:rsidRPr="00AD55C4">
        <w:rPr>
          <w:w w:val="97"/>
        </w:rPr>
        <w:t>n</w:t>
      </w:r>
      <w:r w:rsidRPr="00AD55C4">
        <w:t xml:space="preserve"> </w:t>
      </w:r>
      <w:r w:rsidRPr="00AD55C4">
        <w:rPr>
          <w:w w:val="96"/>
        </w:rPr>
        <w:t>u</w:t>
      </w:r>
      <w:r w:rsidRPr="00AD55C4">
        <w:rPr>
          <w:w w:val="81"/>
        </w:rPr>
        <w:t>z</w:t>
      </w:r>
      <w:r w:rsidRPr="00AD55C4">
        <w:rPr>
          <w:w w:val="114"/>
        </w:rPr>
        <w:t>a</w:t>
      </w:r>
      <w:r w:rsidRPr="00AD55C4">
        <w:rPr>
          <w:w w:val="86"/>
        </w:rPr>
        <w:t>t</w:t>
      </w:r>
      <w:r w:rsidRPr="00AD55C4">
        <w:rPr>
          <w:w w:val="73"/>
        </w:rPr>
        <w:t>ıl</w:t>
      </w:r>
      <w:r w:rsidRPr="00AD55C4">
        <w:rPr>
          <w:w w:val="97"/>
        </w:rPr>
        <w:t>m</w:t>
      </w:r>
      <w:r w:rsidRPr="00AD55C4">
        <w:rPr>
          <w:w w:val="114"/>
        </w:rPr>
        <w:t>a</w:t>
      </w:r>
      <w:r w:rsidRPr="00AD55C4">
        <w:rPr>
          <w:w w:val="75"/>
        </w:rPr>
        <w:t>s</w:t>
      </w:r>
      <w:r w:rsidRPr="00AD55C4">
        <w:rPr>
          <w:w w:val="73"/>
        </w:rPr>
        <w:t>ı</w:t>
      </w:r>
      <w:r w:rsidRPr="00AD55C4">
        <w:t xml:space="preserve"> </w:t>
      </w:r>
      <w:r w:rsidRPr="00AD55C4">
        <w:rPr>
          <w:w w:val="86"/>
        </w:rPr>
        <w:t>t</w:t>
      </w:r>
      <w:r w:rsidRPr="00AD55C4">
        <w:rPr>
          <w:w w:val="114"/>
        </w:rPr>
        <w:t>a</w:t>
      </w:r>
      <w:r w:rsidRPr="00AD55C4">
        <w:rPr>
          <w:w w:val="73"/>
        </w:rPr>
        <w:t>l</w:t>
      </w:r>
      <w:r w:rsidRPr="00AD55C4">
        <w:rPr>
          <w:w w:val="109"/>
        </w:rPr>
        <w:t>e</w:t>
      </w:r>
      <w:r w:rsidRPr="00AD55C4">
        <w:rPr>
          <w:w w:val="110"/>
        </w:rPr>
        <w:t>b</w:t>
      </w:r>
      <w:r w:rsidRPr="00AD55C4">
        <w:rPr>
          <w:w w:val="73"/>
        </w:rPr>
        <w:t>i</w:t>
      </w:r>
      <w:r w:rsidRPr="00AD55C4">
        <w:rPr>
          <w:w w:val="90"/>
        </w:rPr>
        <w:t>ni</w:t>
      </w:r>
      <w:r w:rsidRPr="00AD55C4">
        <w:t xml:space="preserve"> </w:t>
      </w:r>
      <w:r w:rsidRPr="00AD55C4">
        <w:rPr>
          <w:w w:val="93"/>
        </w:rPr>
        <w:t>re</w:t>
      </w:r>
      <w:r w:rsidRPr="00AD55C4">
        <w:rPr>
          <w:w w:val="110"/>
        </w:rPr>
        <w:t>dd</w:t>
      </w:r>
      <w:r w:rsidRPr="00AD55C4">
        <w:rPr>
          <w:w w:val="109"/>
        </w:rPr>
        <w:t>e</w:t>
      </w:r>
      <w:r w:rsidRPr="00AD55C4">
        <w:rPr>
          <w:w w:val="110"/>
        </w:rPr>
        <w:t>d</w:t>
      </w:r>
      <w:r w:rsidRPr="00AD55C4">
        <w:rPr>
          <w:w w:val="109"/>
        </w:rPr>
        <w:t>e</w:t>
      </w:r>
      <w:r w:rsidRPr="00AD55C4">
        <w:rPr>
          <w:w w:val="97"/>
        </w:rPr>
        <w:t>n</w:t>
      </w:r>
      <w:r w:rsidRPr="00AD55C4">
        <w:t xml:space="preserve"> </w:t>
      </w:r>
      <w:r w:rsidRPr="00AD55C4">
        <w:rPr>
          <w:w w:val="85"/>
        </w:rPr>
        <w:t>k</w:t>
      </w:r>
      <w:r w:rsidRPr="00AD55C4">
        <w:rPr>
          <w:w w:val="114"/>
        </w:rPr>
        <w:t>a</w:t>
      </w:r>
      <w:r w:rsidRPr="00AD55C4">
        <w:rPr>
          <w:w w:val="86"/>
        </w:rPr>
        <w:t>t</w:t>
      </w:r>
      <w:r w:rsidRPr="00AD55C4">
        <w:rPr>
          <w:w w:val="73"/>
        </w:rPr>
        <w:t>ıl</w:t>
      </w:r>
      <w:r w:rsidRPr="00AD55C4">
        <w:rPr>
          <w:w w:val="91"/>
        </w:rPr>
        <w:t>ım</w:t>
      </w:r>
      <w:r w:rsidRPr="00AD55C4">
        <w:rPr>
          <w:w w:val="125"/>
        </w:rPr>
        <w:t>c</w:t>
      </w:r>
      <w:r w:rsidRPr="00AD55C4">
        <w:rPr>
          <w:w w:val="73"/>
        </w:rPr>
        <w:t xml:space="preserve">ı </w:t>
      </w:r>
      <w:r w:rsidRPr="00AD55C4">
        <w:t>ihaleden çekilmiş sayılır.</w:t>
      </w:r>
    </w:p>
    <w:p w:rsidR="00DE045C" w:rsidRPr="00AD55C4" w:rsidRDefault="009625C6">
      <w:pPr>
        <w:pStyle w:val="ListParagraph"/>
        <w:numPr>
          <w:ilvl w:val="1"/>
          <w:numId w:val="18"/>
        </w:numPr>
        <w:tabs>
          <w:tab w:val="left" w:pos="1208"/>
        </w:tabs>
        <w:spacing w:before="124" w:line="249" w:lineRule="auto"/>
        <w:ind w:right="492"/>
        <w:jc w:val="both"/>
        <w:rPr>
          <w:rFonts w:ascii="Arial" w:hAnsi="Arial"/>
          <w:sz w:val="18"/>
        </w:rPr>
      </w:pPr>
      <w:r w:rsidRPr="00AD55C4">
        <w:rPr>
          <w:rFonts w:ascii="Arial" w:hAnsi="Arial"/>
          <w:sz w:val="20"/>
        </w:rPr>
        <w:t>Teklifinin</w:t>
      </w:r>
      <w:r w:rsidRPr="00AD55C4">
        <w:rPr>
          <w:rFonts w:ascii="Arial" w:hAnsi="Arial"/>
          <w:spacing w:val="-26"/>
          <w:sz w:val="20"/>
        </w:rPr>
        <w:t xml:space="preserve"> </w:t>
      </w:r>
      <w:r w:rsidRPr="00AD55C4">
        <w:rPr>
          <w:rFonts w:ascii="Arial" w:hAnsi="Arial"/>
          <w:spacing w:val="2"/>
          <w:sz w:val="20"/>
        </w:rPr>
        <w:t>geçerlilik</w:t>
      </w:r>
      <w:r w:rsidRPr="00AD55C4">
        <w:rPr>
          <w:rFonts w:ascii="Arial" w:hAnsi="Arial"/>
          <w:spacing w:val="-32"/>
          <w:sz w:val="20"/>
        </w:rPr>
        <w:t xml:space="preserve"> </w:t>
      </w:r>
      <w:r w:rsidRPr="00AD55C4">
        <w:rPr>
          <w:rFonts w:ascii="Arial" w:hAnsi="Arial"/>
          <w:sz w:val="20"/>
        </w:rPr>
        <w:t>süresini</w:t>
      </w:r>
      <w:r w:rsidRPr="00AD55C4">
        <w:rPr>
          <w:rFonts w:ascii="Arial" w:hAnsi="Arial"/>
          <w:spacing w:val="-28"/>
          <w:sz w:val="20"/>
        </w:rPr>
        <w:t xml:space="preserve"> </w:t>
      </w:r>
      <w:r w:rsidRPr="00AD55C4">
        <w:rPr>
          <w:rFonts w:ascii="Arial" w:hAnsi="Arial"/>
          <w:spacing w:val="4"/>
          <w:sz w:val="20"/>
        </w:rPr>
        <w:t>uzatan</w:t>
      </w:r>
      <w:r w:rsidRPr="00AD55C4">
        <w:rPr>
          <w:rFonts w:ascii="Arial" w:hAnsi="Arial"/>
          <w:spacing w:val="23"/>
          <w:sz w:val="20"/>
        </w:rPr>
        <w:t xml:space="preserve"> </w:t>
      </w:r>
      <w:r w:rsidRPr="00AD55C4">
        <w:rPr>
          <w:sz w:val="20"/>
        </w:rPr>
        <w:t>katılımcı,</w:t>
      </w:r>
      <w:r w:rsidRPr="00AD55C4">
        <w:rPr>
          <w:spacing w:val="-47"/>
          <w:sz w:val="20"/>
        </w:rPr>
        <w:t xml:space="preserve"> </w:t>
      </w:r>
      <w:r w:rsidRPr="00AD55C4">
        <w:rPr>
          <w:sz w:val="20"/>
        </w:rPr>
        <w:t>teklif</w:t>
      </w:r>
      <w:r w:rsidRPr="00AD55C4">
        <w:rPr>
          <w:spacing w:val="-48"/>
          <w:sz w:val="20"/>
        </w:rPr>
        <w:t xml:space="preserve"> </w:t>
      </w:r>
      <w:r w:rsidRPr="00AD55C4">
        <w:rPr>
          <w:sz w:val="20"/>
        </w:rPr>
        <w:t>ve</w:t>
      </w:r>
      <w:r w:rsidRPr="00AD55C4">
        <w:rPr>
          <w:spacing w:val="-49"/>
          <w:sz w:val="20"/>
        </w:rPr>
        <w:t xml:space="preserve"> </w:t>
      </w:r>
      <w:r w:rsidRPr="00AD55C4">
        <w:rPr>
          <w:sz w:val="20"/>
        </w:rPr>
        <w:t>sözleşme</w:t>
      </w:r>
      <w:r w:rsidRPr="00AD55C4">
        <w:rPr>
          <w:spacing w:val="-46"/>
          <w:sz w:val="20"/>
        </w:rPr>
        <w:t xml:space="preserve"> </w:t>
      </w:r>
      <w:r w:rsidRPr="00AD55C4">
        <w:rPr>
          <w:sz w:val="20"/>
        </w:rPr>
        <w:t>koşullarını</w:t>
      </w:r>
      <w:r w:rsidRPr="00AD55C4">
        <w:rPr>
          <w:spacing w:val="-45"/>
          <w:sz w:val="20"/>
        </w:rPr>
        <w:t xml:space="preserve"> </w:t>
      </w:r>
      <w:r w:rsidRPr="00AD55C4">
        <w:rPr>
          <w:sz w:val="20"/>
        </w:rPr>
        <w:t xml:space="preserve">değiştirmeden, geçici teminatını </w:t>
      </w:r>
      <w:r w:rsidRPr="00AD55C4">
        <w:rPr>
          <w:spacing w:val="-3"/>
          <w:sz w:val="20"/>
        </w:rPr>
        <w:t xml:space="preserve">kabul </w:t>
      </w:r>
      <w:r w:rsidRPr="00AD55C4">
        <w:rPr>
          <w:sz w:val="20"/>
        </w:rPr>
        <w:t xml:space="preserve">ettiği yeni teklif geçerlilik süresi ile geçici teminata ilişkin </w:t>
      </w:r>
      <w:r w:rsidRPr="00AD55C4">
        <w:rPr>
          <w:rFonts w:ascii="Arial" w:hAnsi="Arial"/>
          <w:spacing w:val="3"/>
          <w:sz w:val="20"/>
        </w:rPr>
        <w:t xml:space="preserve">hükümlere </w:t>
      </w:r>
      <w:r w:rsidRPr="00AD55C4">
        <w:rPr>
          <w:rFonts w:ascii="Arial" w:hAnsi="Arial"/>
          <w:spacing w:val="4"/>
          <w:sz w:val="20"/>
        </w:rPr>
        <w:t xml:space="preserve">uygun </w:t>
      </w:r>
      <w:r w:rsidRPr="00AD55C4">
        <w:rPr>
          <w:rFonts w:ascii="Arial" w:hAnsi="Arial"/>
          <w:spacing w:val="5"/>
          <w:sz w:val="20"/>
        </w:rPr>
        <w:t>hale</w:t>
      </w:r>
      <w:r w:rsidRPr="00AD55C4">
        <w:rPr>
          <w:rFonts w:ascii="Arial" w:hAnsi="Arial"/>
          <w:spacing w:val="9"/>
          <w:sz w:val="20"/>
        </w:rPr>
        <w:t xml:space="preserve"> </w:t>
      </w:r>
      <w:r w:rsidRPr="00AD55C4">
        <w:rPr>
          <w:rFonts w:ascii="Arial" w:hAnsi="Arial"/>
          <w:sz w:val="20"/>
        </w:rPr>
        <w:t>getirir.</w:t>
      </w:r>
    </w:p>
    <w:p w:rsidR="00DE045C" w:rsidRPr="00AD55C4" w:rsidRDefault="009625C6">
      <w:pPr>
        <w:pStyle w:val="ListParagraph"/>
        <w:numPr>
          <w:ilvl w:val="1"/>
          <w:numId w:val="18"/>
        </w:numPr>
        <w:tabs>
          <w:tab w:val="left" w:pos="1208"/>
        </w:tabs>
        <w:spacing w:before="114"/>
        <w:ind w:left="1220" w:hanging="444"/>
        <w:rPr>
          <w:rFonts w:ascii="Arial" w:hAnsi="Arial"/>
          <w:sz w:val="18"/>
        </w:rPr>
      </w:pPr>
      <w:r w:rsidRPr="00AD55C4">
        <w:rPr>
          <w:sz w:val="20"/>
        </w:rPr>
        <w:t>Bu</w:t>
      </w:r>
      <w:r w:rsidRPr="00AD55C4">
        <w:rPr>
          <w:spacing w:val="-14"/>
          <w:sz w:val="20"/>
        </w:rPr>
        <w:t xml:space="preserve"> </w:t>
      </w:r>
      <w:r w:rsidRPr="00AD55C4">
        <w:rPr>
          <w:sz w:val="20"/>
        </w:rPr>
        <w:t>konudaki</w:t>
      </w:r>
      <w:r w:rsidRPr="00AD55C4">
        <w:rPr>
          <w:spacing w:val="-17"/>
          <w:sz w:val="20"/>
        </w:rPr>
        <w:t xml:space="preserve"> </w:t>
      </w:r>
      <w:r w:rsidRPr="00AD55C4">
        <w:rPr>
          <w:sz w:val="20"/>
        </w:rPr>
        <w:t>istek</w:t>
      </w:r>
      <w:r w:rsidRPr="00AD55C4">
        <w:rPr>
          <w:spacing w:val="-20"/>
          <w:sz w:val="20"/>
        </w:rPr>
        <w:t xml:space="preserve"> </w:t>
      </w:r>
      <w:r w:rsidRPr="00AD55C4">
        <w:rPr>
          <w:sz w:val="20"/>
        </w:rPr>
        <w:t>ve</w:t>
      </w:r>
      <w:r w:rsidRPr="00AD55C4">
        <w:rPr>
          <w:spacing w:val="-21"/>
          <w:sz w:val="20"/>
        </w:rPr>
        <w:t xml:space="preserve"> </w:t>
      </w:r>
      <w:r w:rsidRPr="00AD55C4">
        <w:rPr>
          <w:sz w:val="20"/>
        </w:rPr>
        <w:t>cevaplar</w:t>
      </w:r>
      <w:r w:rsidRPr="00AD55C4">
        <w:rPr>
          <w:spacing w:val="-18"/>
          <w:sz w:val="20"/>
        </w:rPr>
        <w:t xml:space="preserve"> </w:t>
      </w:r>
      <w:r w:rsidRPr="00AD55C4">
        <w:rPr>
          <w:sz w:val="20"/>
        </w:rPr>
        <w:t>yazılı</w:t>
      </w:r>
      <w:r w:rsidRPr="00AD55C4">
        <w:rPr>
          <w:spacing w:val="-17"/>
          <w:sz w:val="20"/>
        </w:rPr>
        <w:t xml:space="preserve"> </w:t>
      </w:r>
      <w:r w:rsidRPr="00AD55C4">
        <w:rPr>
          <w:sz w:val="20"/>
        </w:rPr>
        <w:t>olacaktır.</w:t>
      </w:r>
    </w:p>
    <w:p w:rsidR="00DE045C" w:rsidRPr="00AD55C4" w:rsidRDefault="009625C6">
      <w:pPr>
        <w:pStyle w:val="Heading3"/>
        <w:numPr>
          <w:ilvl w:val="0"/>
          <w:numId w:val="18"/>
        </w:numPr>
        <w:tabs>
          <w:tab w:val="left" w:pos="777"/>
        </w:tabs>
        <w:spacing w:before="122"/>
        <w:ind w:left="776" w:hanging="360"/>
        <w:rPr>
          <w:rFonts w:ascii="Arial" w:hAnsi="Arial"/>
        </w:rPr>
      </w:pPr>
      <w:r w:rsidRPr="00AD55C4">
        <w:rPr>
          <w:w w:val="95"/>
        </w:rPr>
        <w:t xml:space="preserve">Teklif Fiyatına </w:t>
      </w:r>
      <w:r w:rsidRPr="00AD55C4">
        <w:rPr>
          <w:rFonts w:ascii="Arial" w:hAnsi="Arial"/>
          <w:spacing w:val="2"/>
          <w:w w:val="95"/>
        </w:rPr>
        <w:t xml:space="preserve">Dâhil </w:t>
      </w:r>
      <w:r w:rsidRPr="00AD55C4">
        <w:rPr>
          <w:rFonts w:ascii="Arial" w:hAnsi="Arial"/>
          <w:w w:val="95"/>
        </w:rPr>
        <w:t>Olan</w:t>
      </w:r>
      <w:r w:rsidRPr="00AD55C4">
        <w:rPr>
          <w:rFonts w:ascii="Arial" w:hAnsi="Arial"/>
          <w:spacing w:val="-7"/>
          <w:w w:val="95"/>
        </w:rPr>
        <w:t xml:space="preserve"> </w:t>
      </w:r>
      <w:r w:rsidRPr="00AD55C4">
        <w:rPr>
          <w:rFonts w:ascii="Arial" w:hAnsi="Arial"/>
          <w:w w:val="95"/>
        </w:rPr>
        <w:t>Giderler</w:t>
      </w:r>
    </w:p>
    <w:p w:rsidR="00DE045C" w:rsidRPr="00AD55C4" w:rsidRDefault="009625C6">
      <w:pPr>
        <w:pStyle w:val="ListParagraph"/>
        <w:numPr>
          <w:ilvl w:val="1"/>
          <w:numId w:val="18"/>
        </w:numPr>
        <w:tabs>
          <w:tab w:val="left" w:pos="1208"/>
        </w:tabs>
        <w:spacing w:before="121"/>
        <w:ind w:right="490"/>
        <w:jc w:val="both"/>
        <w:rPr>
          <w:rFonts w:ascii="Arial" w:hAnsi="Arial"/>
          <w:sz w:val="18"/>
        </w:rPr>
      </w:pPr>
      <w:r w:rsidRPr="00AD55C4">
        <w:rPr>
          <w:sz w:val="20"/>
        </w:rPr>
        <w:t xml:space="preserve">İlgili mevzuat gereğince yapılacak ulaşım, sigorta, vergi, resim ve harç giderleri, </w:t>
      </w:r>
      <w:r w:rsidRPr="00AD55C4">
        <w:rPr>
          <w:spacing w:val="2"/>
          <w:sz w:val="20"/>
        </w:rPr>
        <w:t>katılımcı</w:t>
      </w:r>
      <w:r w:rsidRPr="00AD55C4">
        <w:rPr>
          <w:rFonts w:ascii="Arial" w:hAnsi="Arial"/>
          <w:spacing w:val="2"/>
          <w:sz w:val="20"/>
        </w:rPr>
        <w:t xml:space="preserve">larca </w:t>
      </w:r>
      <w:r w:rsidRPr="00AD55C4">
        <w:rPr>
          <w:rFonts w:ascii="Arial" w:hAnsi="Arial"/>
          <w:sz w:val="20"/>
        </w:rPr>
        <w:t xml:space="preserve">teklif </w:t>
      </w:r>
      <w:r w:rsidRPr="00AD55C4">
        <w:rPr>
          <w:rFonts w:ascii="Arial" w:hAnsi="Arial"/>
          <w:spacing w:val="4"/>
          <w:sz w:val="20"/>
        </w:rPr>
        <w:t xml:space="preserve">edilecek fiyata </w:t>
      </w:r>
      <w:r w:rsidRPr="00AD55C4">
        <w:rPr>
          <w:rFonts w:ascii="Arial" w:hAnsi="Arial"/>
          <w:spacing w:val="5"/>
          <w:sz w:val="20"/>
        </w:rPr>
        <w:t>dâhil</w:t>
      </w:r>
      <w:r w:rsidRPr="00AD55C4">
        <w:rPr>
          <w:rFonts w:ascii="Arial" w:hAnsi="Arial"/>
          <w:spacing w:val="4"/>
          <w:sz w:val="20"/>
        </w:rPr>
        <w:t xml:space="preserve"> </w:t>
      </w:r>
      <w:r w:rsidRPr="00AD55C4">
        <w:rPr>
          <w:rFonts w:ascii="Arial" w:hAnsi="Arial"/>
          <w:spacing w:val="5"/>
          <w:sz w:val="20"/>
        </w:rPr>
        <w:t>edilecektir.</w:t>
      </w:r>
    </w:p>
    <w:p w:rsidR="00DE045C" w:rsidRPr="00AD55C4" w:rsidRDefault="009625C6">
      <w:pPr>
        <w:pStyle w:val="ListParagraph"/>
        <w:numPr>
          <w:ilvl w:val="1"/>
          <w:numId w:val="18"/>
        </w:numPr>
        <w:tabs>
          <w:tab w:val="left" w:pos="1208"/>
        </w:tabs>
        <w:spacing w:before="123"/>
        <w:ind w:right="491"/>
        <w:jc w:val="both"/>
        <w:rPr>
          <w:rFonts w:ascii="Arial" w:hAnsi="Arial"/>
          <w:sz w:val="18"/>
        </w:rPr>
      </w:pPr>
      <w:r w:rsidRPr="00AD55C4">
        <w:rPr>
          <w:sz w:val="20"/>
        </w:rPr>
        <w:t xml:space="preserve">Bu şartnamenin 23.1. maddesinde yer alan </w:t>
      </w:r>
      <w:r w:rsidRPr="00AD55C4">
        <w:rPr>
          <w:spacing w:val="-3"/>
          <w:sz w:val="20"/>
        </w:rPr>
        <w:t xml:space="preserve">gider </w:t>
      </w:r>
      <w:r w:rsidRPr="00AD55C4">
        <w:rPr>
          <w:sz w:val="20"/>
        </w:rPr>
        <w:t xml:space="preserve">kalemlerinde artış olması ya da </w:t>
      </w:r>
      <w:r w:rsidRPr="00AD55C4">
        <w:rPr>
          <w:rFonts w:ascii="Arial" w:hAnsi="Arial"/>
          <w:spacing w:val="3"/>
          <w:sz w:val="20"/>
        </w:rPr>
        <w:t>benzeri</w:t>
      </w:r>
      <w:r w:rsidRPr="00AD55C4">
        <w:rPr>
          <w:rFonts w:ascii="Arial" w:hAnsi="Arial"/>
          <w:spacing w:val="-2"/>
          <w:sz w:val="20"/>
        </w:rPr>
        <w:t xml:space="preserve"> </w:t>
      </w:r>
      <w:r w:rsidRPr="00AD55C4">
        <w:rPr>
          <w:rFonts w:ascii="Arial" w:hAnsi="Arial"/>
          <w:spacing w:val="2"/>
          <w:sz w:val="20"/>
        </w:rPr>
        <w:t>yeni</w:t>
      </w:r>
      <w:r w:rsidRPr="00AD55C4">
        <w:rPr>
          <w:rFonts w:ascii="Arial" w:hAnsi="Arial"/>
          <w:spacing w:val="12"/>
          <w:sz w:val="20"/>
        </w:rPr>
        <w:t xml:space="preserve"> </w:t>
      </w:r>
      <w:r w:rsidRPr="00AD55C4">
        <w:rPr>
          <w:rFonts w:ascii="Arial" w:hAnsi="Arial"/>
          <w:spacing w:val="2"/>
          <w:sz w:val="20"/>
        </w:rPr>
        <w:t>gider</w:t>
      </w:r>
      <w:r w:rsidRPr="00AD55C4">
        <w:rPr>
          <w:rFonts w:ascii="Arial" w:hAnsi="Arial"/>
          <w:spacing w:val="3"/>
          <w:sz w:val="20"/>
        </w:rPr>
        <w:t xml:space="preserve"> kalemlerinin</w:t>
      </w:r>
      <w:r w:rsidRPr="00AD55C4">
        <w:rPr>
          <w:rFonts w:ascii="Arial" w:hAnsi="Arial"/>
          <w:spacing w:val="10"/>
          <w:sz w:val="20"/>
        </w:rPr>
        <w:t xml:space="preserve"> </w:t>
      </w:r>
      <w:r w:rsidRPr="00AD55C4">
        <w:rPr>
          <w:rFonts w:ascii="Arial" w:hAnsi="Arial"/>
          <w:sz w:val="20"/>
        </w:rPr>
        <w:t>olu</w:t>
      </w:r>
      <w:r w:rsidRPr="00AD55C4">
        <w:rPr>
          <w:rFonts w:ascii="Arial" w:hAnsi="Arial"/>
          <w:spacing w:val="45"/>
          <w:sz w:val="20"/>
        </w:rPr>
        <w:t xml:space="preserve"> </w:t>
      </w:r>
      <w:r w:rsidRPr="00AD55C4">
        <w:rPr>
          <w:sz w:val="20"/>
        </w:rPr>
        <w:t>şması</w:t>
      </w:r>
      <w:r w:rsidRPr="00AD55C4">
        <w:rPr>
          <w:spacing w:val="-14"/>
          <w:sz w:val="20"/>
        </w:rPr>
        <w:t xml:space="preserve"> </w:t>
      </w:r>
      <w:r w:rsidRPr="00AD55C4">
        <w:rPr>
          <w:sz w:val="20"/>
        </w:rPr>
        <w:t>hallerinde,</w:t>
      </w:r>
      <w:r w:rsidRPr="00AD55C4">
        <w:rPr>
          <w:spacing w:val="-16"/>
          <w:sz w:val="20"/>
        </w:rPr>
        <w:t xml:space="preserve"> </w:t>
      </w:r>
      <w:r w:rsidRPr="00AD55C4">
        <w:rPr>
          <w:sz w:val="20"/>
        </w:rPr>
        <w:t>teklif</w:t>
      </w:r>
      <w:r w:rsidRPr="00AD55C4">
        <w:rPr>
          <w:spacing w:val="-17"/>
          <w:sz w:val="20"/>
        </w:rPr>
        <w:t xml:space="preserve"> </w:t>
      </w:r>
      <w:r w:rsidRPr="00AD55C4">
        <w:rPr>
          <w:sz w:val="20"/>
        </w:rPr>
        <w:t>edilen</w:t>
      </w:r>
      <w:r w:rsidRPr="00AD55C4">
        <w:rPr>
          <w:spacing w:val="-12"/>
          <w:sz w:val="20"/>
        </w:rPr>
        <w:t xml:space="preserve"> </w:t>
      </w:r>
      <w:r w:rsidRPr="00AD55C4">
        <w:rPr>
          <w:sz w:val="20"/>
        </w:rPr>
        <w:t>fiyatın</w:t>
      </w:r>
      <w:r w:rsidRPr="00AD55C4">
        <w:rPr>
          <w:spacing w:val="-15"/>
          <w:sz w:val="20"/>
        </w:rPr>
        <w:t xml:space="preserve"> </w:t>
      </w:r>
      <w:r w:rsidRPr="00AD55C4">
        <w:rPr>
          <w:sz w:val="20"/>
        </w:rPr>
        <w:t>bu</w:t>
      </w:r>
      <w:r w:rsidRPr="00AD55C4">
        <w:rPr>
          <w:spacing w:val="-12"/>
          <w:sz w:val="20"/>
        </w:rPr>
        <w:t xml:space="preserve"> </w:t>
      </w:r>
      <w:r w:rsidRPr="00AD55C4">
        <w:rPr>
          <w:sz w:val="20"/>
        </w:rPr>
        <w:t>tür</w:t>
      </w:r>
      <w:r w:rsidRPr="00AD55C4">
        <w:rPr>
          <w:spacing w:val="-15"/>
          <w:sz w:val="20"/>
        </w:rPr>
        <w:t xml:space="preserve"> </w:t>
      </w:r>
      <w:r w:rsidRPr="00AD55C4">
        <w:rPr>
          <w:sz w:val="20"/>
        </w:rPr>
        <w:t>artış</w:t>
      </w:r>
      <w:r w:rsidRPr="00AD55C4">
        <w:rPr>
          <w:spacing w:val="-18"/>
          <w:sz w:val="20"/>
        </w:rPr>
        <w:t xml:space="preserve"> </w:t>
      </w:r>
      <w:r w:rsidRPr="00AD55C4">
        <w:rPr>
          <w:sz w:val="20"/>
        </w:rPr>
        <w:t xml:space="preserve">ya da farkları karşılayacak payı içerdiği kabul edilir. Yüklenici, bu artış ve farkları ileri </w:t>
      </w:r>
      <w:r w:rsidRPr="00AD55C4">
        <w:rPr>
          <w:rFonts w:ascii="Arial" w:hAnsi="Arial"/>
          <w:spacing w:val="3"/>
          <w:sz w:val="20"/>
        </w:rPr>
        <w:t xml:space="preserve">sürerek </w:t>
      </w:r>
      <w:r w:rsidRPr="00AD55C4">
        <w:rPr>
          <w:rFonts w:ascii="Arial" w:hAnsi="Arial"/>
          <w:spacing w:val="4"/>
          <w:sz w:val="20"/>
        </w:rPr>
        <w:t xml:space="preserve">herhangi </w:t>
      </w:r>
      <w:r w:rsidRPr="00AD55C4">
        <w:rPr>
          <w:rFonts w:ascii="Arial" w:hAnsi="Arial"/>
          <w:spacing w:val="3"/>
          <w:sz w:val="20"/>
        </w:rPr>
        <w:t xml:space="preserve">bir </w:t>
      </w:r>
      <w:r w:rsidRPr="00AD55C4">
        <w:rPr>
          <w:rFonts w:ascii="Arial" w:hAnsi="Arial"/>
          <w:spacing w:val="5"/>
          <w:sz w:val="20"/>
        </w:rPr>
        <w:t xml:space="preserve">hak </w:t>
      </w:r>
      <w:r w:rsidRPr="00AD55C4">
        <w:rPr>
          <w:rFonts w:ascii="Arial" w:hAnsi="Arial"/>
          <w:spacing w:val="8"/>
          <w:sz w:val="20"/>
        </w:rPr>
        <w:t xml:space="preserve">talebinde </w:t>
      </w:r>
      <w:r w:rsidRPr="00AD55C4">
        <w:rPr>
          <w:rFonts w:ascii="Arial" w:hAnsi="Arial"/>
          <w:spacing w:val="5"/>
          <w:sz w:val="20"/>
        </w:rPr>
        <w:t xml:space="preserve">bulunamaz </w:t>
      </w:r>
      <w:r w:rsidRPr="00AD55C4">
        <w:rPr>
          <w:rFonts w:ascii="Arial" w:hAnsi="Arial"/>
          <w:spacing w:val="6"/>
          <w:sz w:val="20"/>
        </w:rPr>
        <w:t>ve</w:t>
      </w:r>
      <w:r w:rsidRPr="00AD55C4">
        <w:rPr>
          <w:rFonts w:ascii="Arial" w:hAnsi="Arial"/>
          <w:spacing w:val="67"/>
          <w:sz w:val="20"/>
        </w:rPr>
        <w:t xml:space="preserve"> </w:t>
      </w:r>
      <w:r w:rsidRPr="00AD55C4">
        <w:rPr>
          <w:sz w:val="20"/>
        </w:rPr>
        <w:t>katılımcı</w:t>
      </w:r>
      <w:r w:rsidRPr="00AD55C4">
        <w:rPr>
          <w:rFonts w:ascii="Arial" w:hAnsi="Arial"/>
          <w:sz w:val="20"/>
        </w:rPr>
        <w:t xml:space="preserve">lara </w:t>
      </w:r>
      <w:r w:rsidRPr="00AD55C4">
        <w:rPr>
          <w:sz w:val="20"/>
        </w:rPr>
        <w:t>fiyat farkı</w:t>
      </w:r>
      <w:r w:rsidRPr="00AD55C4">
        <w:rPr>
          <w:spacing w:val="-51"/>
          <w:sz w:val="20"/>
        </w:rPr>
        <w:t xml:space="preserve"> </w:t>
      </w:r>
      <w:r w:rsidRPr="00AD55C4">
        <w:rPr>
          <w:sz w:val="20"/>
        </w:rPr>
        <w:t>ödenmez.</w:t>
      </w:r>
    </w:p>
    <w:p w:rsidR="00DE045C" w:rsidRPr="00AD55C4" w:rsidRDefault="009625C6">
      <w:pPr>
        <w:pStyle w:val="ListParagraph"/>
        <w:numPr>
          <w:ilvl w:val="1"/>
          <w:numId w:val="18"/>
        </w:numPr>
        <w:tabs>
          <w:tab w:val="left" w:pos="1208"/>
        </w:tabs>
        <w:spacing w:before="126"/>
        <w:rPr>
          <w:rFonts w:ascii="Arial" w:hAnsi="Arial"/>
          <w:sz w:val="18"/>
        </w:rPr>
      </w:pPr>
      <w:r w:rsidRPr="00AD55C4">
        <w:rPr>
          <w:rFonts w:ascii="Arial" w:hAnsi="Arial"/>
          <w:sz w:val="20"/>
        </w:rPr>
        <w:t xml:space="preserve">Teklif </w:t>
      </w:r>
      <w:r w:rsidRPr="00AD55C4">
        <w:rPr>
          <w:rFonts w:ascii="Arial" w:hAnsi="Arial"/>
          <w:spacing w:val="4"/>
          <w:sz w:val="20"/>
        </w:rPr>
        <w:t xml:space="preserve">fiyata </w:t>
      </w:r>
      <w:r w:rsidRPr="00AD55C4">
        <w:rPr>
          <w:rFonts w:ascii="Arial" w:hAnsi="Arial"/>
          <w:sz w:val="20"/>
        </w:rPr>
        <w:t xml:space="preserve">dâhil </w:t>
      </w:r>
      <w:r w:rsidRPr="00AD55C4">
        <w:rPr>
          <w:rFonts w:ascii="Arial" w:hAnsi="Arial"/>
          <w:spacing w:val="6"/>
          <w:sz w:val="20"/>
        </w:rPr>
        <w:t xml:space="preserve">olan </w:t>
      </w:r>
      <w:r w:rsidRPr="00AD55C4">
        <w:rPr>
          <w:spacing w:val="-3"/>
          <w:sz w:val="20"/>
        </w:rPr>
        <w:t xml:space="preserve">diğer </w:t>
      </w:r>
      <w:r w:rsidRPr="00AD55C4">
        <w:rPr>
          <w:sz w:val="20"/>
        </w:rPr>
        <w:t>giderler aşağıda</w:t>
      </w:r>
      <w:r w:rsidRPr="00AD55C4">
        <w:rPr>
          <w:spacing w:val="-13"/>
          <w:sz w:val="20"/>
        </w:rPr>
        <w:t xml:space="preserve"> </w:t>
      </w:r>
      <w:r w:rsidRPr="00AD55C4">
        <w:rPr>
          <w:sz w:val="20"/>
        </w:rPr>
        <w:t>belirtilmiştir:</w:t>
      </w:r>
    </w:p>
    <w:p w:rsidR="00DE045C" w:rsidRPr="00AD55C4" w:rsidRDefault="009625C6">
      <w:pPr>
        <w:pStyle w:val="ListParagraph"/>
        <w:numPr>
          <w:ilvl w:val="1"/>
          <w:numId w:val="18"/>
        </w:numPr>
        <w:tabs>
          <w:tab w:val="left" w:pos="1208"/>
        </w:tabs>
        <w:spacing w:before="121" w:line="247" w:lineRule="auto"/>
        <w:ind w:right="488"/>
        <w:jc w:val="both"/>
        <w:rPr>
          <w:rFonts w:ascii="Arial" w:hAnsi="Arial"/>
          <w:sz w:val="18"/>
        </w:rPr>
      </w:pPr>
      <w:r w:rsidRPr="00AD55C4">
        <w:rPr>
          <w:sz w:val="20"/>
        </w:rPr>
        <w:t>Taahhüdün (ilave işler nedeniyle meydana gelebilecek artışlar dahil) yerine getirilmesine</w:t>
      </w:r>
      <w:r w:rsidRPr="00AD55C4">
        <w:rPr>
          <w:spacing w:val="-28"/>
          <w:sz w:val="20"/>
        </w:rPr>
        <w:t xml:space="preserve"> </w:t>
      </w:r>
      <w:r w:rsidRPr="00AD55C4">
        <w:rPr>
          <w:sz w:val="20"/>
        </w:rPr>
        <w:t>ilişkin</w:t>
      </w:r>
      <w:r w:rsidRPr="00AD55C4">
        <w:rPr>
          <w:spacing w:val="-24"/>
          <w:sz w:val="20"/>
        </w:rPr>
        <w:t xml:space="preserve"> </w:t>
      </w:r>
      <w:r w:rsidRPr="00AD55C4">
        <w:rPr>
          <w:sz w:val="20"/>
        </w:rPr>
        <w:t>ödenecek</w:t>
      </w:r>
      <w:r w:rsidRPr="00AD55C4">
        <w:rPr>
          <w:spacing w:val="-27"/>
          <w:sz w:val="20"/>
        </w:rPr>
        <w:t xml:space="preserve"> </w:t>
      </w:r>
      <w:r w:rsidRPr="00AD55C4">
        <w:rPr>
          <w:sz w:val="20"/>
        </w:rPr>
        <w:t>vergi,</w:t>
      </w:r>
      <w:r w:rsidRPr="00AD55C4">
        <w:rPr>
          <w:spacing w:val="-28"/>
          <w:sz w:val="20"/>
        </w:rPr>
        <w:t xml:space="preserve"> </w:t>
      </w:r>
      <w:r w:rsidRPr="00AD55C4">
        <w:rPr>
          <w:sz w:val="20"/>
        </w:rPr>
        <w:t>resim,</w:t>
      </w:r>
      <w:r w:rsidRPr="00AD55C4">
        <w:rPr>
          <w:spacing w:val="-29"/>
          <w:sz w:val="20"/>
        </w:rPr>
        <w:t xml:space="preserve"> </w:t>
      </w:r>
      <w:r w:rsidRPr="00AD55C4">
        <w:rPr>
          <w:sz w:val="20"/>
        </w:rPr>
        <w:t>harç</w:t>
      </w:r>
      <w:r w:rsidRPr="00AD55C4">
        <w:rPr>
          <w:spacing w:val="-27"/>
          <w:sz w:val="20"/>
        </w:rPr>
        <w:t xml:space="preserve"> </w:t>
      </w:r>
      <w:r w:rsidRPr="00AD55C4">
        <w:rPr>
          <w:sz w:val="20"/>
        </w:rPr>
        <w:t>ile</w:t>
      </w:r>
      <w:r w:rsidRPr="00AD55C4">
        <w:rPr>
          <w:spacing w:val="-32"/>
          <w:sz w:val="20"/>
        </w:rPr>
        <w:t xml:space="preserve"> </w:t>
      </w:r>
      <w:r w:rsidRPr="00AD55C4">
        <w:rPr>
          <w:sz w:val="20"/>
        </w:rPr>
        <w:t>ulaşım</w:t>
      </w:r>
      <w:r w:rsidRPr="00AD55C4">
        <w:rPr>
          <w:spacing w:val="-28"/>
          <w:sz w:val="20"/>
        </w:rPr>
        <w:t xml:space="preserve"> </w:t>
      </w:r>
      <w:r w:rsidRPr="00AD55C4">
        <w:rPr>
          <w:sz w:val="20"/>
        </w:rPr>
        <w:t>giderleri.</w:t>
      </w:r>
    </w:p>
    <w:p w:rsidR="00DE045C" w:rsidRPr="00AD55C4" w:rsidRDefault="009625C6">
      <w:pPr>
        <w:pStyle w:val="ListParagraph"/>
        <w:numPr>
          <w:ilvl w:val="1"/>
          <w:numId w:val="18"/>
        </w:numPr>
        <w:tabs>
          <w:tab w:val="left" w:pos="1208"/>
        </w:tabs>
        <w:spacing w:before="114"/>
        <w:ind w:right="518"/>
        <w:jc w:val="both"/>
        <w:rPr>
          <w:rFonts w:ascii="Arial" w:hAnsi="Arial"/>
          <w:sz w:val="18"/>
        </w:rPr>
      </w:pPr>
      <w:r w:rsidRPr="00AD55C4">
        <w:rPr>
          <w:sz w:val="20"/>
        </w:rPr>
        <w:t>Sözleşme</w:t>
      </w:r>
      <w:r w:rsidRPr="00AD55C4">
        <w:rPr>
          <w:spacing w:val="-20"/>
          <w:sz w:val="20"/>
        </w:rPr>
        <w:t xml:space="preserve"> </w:t>
      </w:r>
      <w:r w:rsidRPr="00AD55C4">
        <w:rPr>
          <w:sz w:val="20"/>
        </w:rPr>
        <w:t>konusu</w:t>
      </w:r>
      <w:r w:rsidRPr="00AD55C4">
        <w:rPr>
          <w:spacing w:val="-17"/>
          <w:sz w:val="20"/>
        </w:rPr>
        <w:t xml:space="preserve"> </w:t>
      </w:r>
      <w:r w:rsidRPr="00AD55C4">
        <w:rPr>
          <w:sz w:val="20"/>
        </w:rPr>
        <w:t>işin</w:t>
      </w:r>
      <w:r w:rsidRPr="00AD55C4">
        <w:rPr>
          <w:spacing w:val="-17"/>
          <w:sz w:val="20"/>
        </w:rPr>
        <w:t xml:space="preserve"> </w:t>
      </w:r>
      <w:r w:rsidRPr="00AD55C4">
        <w:rPr>
          <w:sz w:val="20"/>
        </w:rPr>
        <w:t>bedelinin</w:t>
      </w:r>
      <w:r w:rsidRPr="00AD55C4">
        <w:rPr>
          <w:spacing w:val="-21"/>
          <w:sz w:val="20"/>
        </w:rPr>
        <w:t xml:space="preserve"> </w:t>
      </w:r>
      <w:r w:rsidRPr="00AD55C4">
        <w:rPr>
          <w:sz w:val="20"/>
        </w:rPr>
        <w:t>ödenmesi</w:t>
      </w:r>
      <w:r w:rsidRPr="00AD55C4">
        <w:rPr>
          <w:spacing w:val="-17"/>
          <w:sz w:val="20"/>
        </w:rPr>
        <w:t xml:space="preserve"> </w:t>
      </w:r>
      <w:r w:rsidRPr="00AD55C4">
        <w:rPr>
          <w:sz w:val="20"/>
        </w:rPr>
        <w:t>aşamasında</w:t>
      </w:r>
      <w:r w:rsidRPr="00AD55C4">
        <w:rPr>
          <w:spacing w:val="-17"/>
          <w:sz w:val="20"/>
        </w:rPr>
        <w:t xml:space="preserve"> </w:t>
      </w:r>
      <w:r w:rsidRPr="00AD55C4">
        <w:rPr>
          <w:sz w:val="20"/>
        </w:rPr>
        <w:t>doğacak</w:t>
      </w:r>
      <w:r w:rsidRPr="00AD55C4">
        <w:rPr>
          <w:spacing w:val="-19"/>
          <w:sz w:val="20"/>
        </w:rPr>
        <w:t xml:space="preserve"> </w:t>
      </w:r>
      <w:r w:rsidRPr="00AD55C4">
        <w:rPr>
          <w:sz w:val="20"/>
        </w:rPr>
        <w:t>Katma</w:t>
      </w:r>
      <w:r w:rsidRPr="00AD55C4">
        <w:rPr>
          <w:spacing w:val="-18"/>
          <w:sz w:val="20"/>
        </w:rPr>
        <w:t xml:space="preserve"> </w:t>
      </w:r>
      <w:r w:rsidRPr="00AD55C4">
        <w:rPr>
          <w:sz w:val="20"/>
        </w:rPr>
        <w:t>Değe</w:t>
      </w:r>
      <w:r w:rsidRPr="00AD55C4">
        <w:rPr>
          <w:rFonts w:ascii="Arial" w:hAnsi="Arial"/>
          <w:sz w:val="20"/>
        </w:rPr>
        <w:t xml:space="preserve">r Vergisi </w:t>
      </w:r>
      <w:r w:rsidRPr="00AD55C4">
        <w:rPr>
          <w:spacing w:val="-3"/>
          <w:w w:val="81"/>
          <w:sz w:val="20"/>
        </w:rPr>
        <w:t>(</w:t>
      </w:r>
      <w:r w:rsidRPr="00AD55C4">
        <w:rPr>
          <w:w w:val="85"/>
          <w:sz w:val="20"/>
        </w:rPr>
        <w:t>K</w:t>
      </w:r>
      <w:r w:rsidRPr="00AD55C4">
        <w:rPr>
          <w:spacing w:val="-2"/>
          <w:w w:val="97"/>
          <w:sz w:val="20"/>
        </w:rPr>
        <w:t>D</w:t>
      </w:r>
      <w:r w:rsidRPr="00AD55C4">
        <w:rPr>
          <w:spacing w:val="-3"/>
          <w:w w:val="103"/>
          <w:sz w:val="20"/>
        </w:rPr>
        <w:t>V</w:t>
      </w:r>
      <w:r w:rsidRPr="00AD55C4">
        <w:rPr>
          <w:spacing w:val="-3"/>
          <w:w w:val="81"/>
          <w:sz w:val="20"/>
        </w:rPr>
        <w:t>)</w:t>
      </w:r>
      <w:r w:rsidRPr="00AD55C4">
        <w:rPr>
          <w:w w:val="76"/>
          <w:sz w:val="20"/>
        </w:rPr>
        <w:t>,</w:t>
      </w:r>
      <w:r w:rsidRPr="00AD55C4">
        <w:rPr>
          <w:spacing w:val="-16"/>
          <w:sz w:val="20"/>
        </w:rPr>
        <w:t xml:space="preserve"> </w:t>
      </w:r>
      <w:r w:rsidRPr="00AD55C4">
        <w:rPr>
          <w:spacing w:val="2"/>
          <w:w w:val="73"/>
          <w:sz w:val="20"/>
        </w:rPr>
        <w:t>il</w:t>
      </w:r>
      <w:r w:rsidRPr="00AD55C4">
        <w:rPr>
          <w:spacing w:val="-2"/>
          <w:w w:val="108"/>
          <w:sz w:val="20"/>
        </w:rPr>
        <w:t>g</w:t>
      </w:r>
      <w:r w:rsidRPr="00AD55C4">
        <w:rPr>
          <w:spacing w:val="-3"/>
          <w:w w:val="73"/>
          <w:sz w:val="20"/>
        </w:rPr>
        <w:t>il</w:t>
      </w:r>
      <w:r w:rsidRPr="00AD55C4">
        <w:rPr>
          <w:w w:val="73"/>
          <w:sz w:val="20"/>
        </w:rPr>
        <w:t>i</w:t>
      </w:r>
      <w:r w:rsidRPr="00AD55C4">
        <w:rPr>
          <w:spacing w:val="-10"/>
          <w:sz w:val="20"/>
        </w:rPr>
        <w:t xml:space="preserve"> </w:t>
      </w:r>
      <w:r w:rsidRPr="00AD55C4">
        <w:rPr>
          <w:spacing w:val="-3"/>
          <w:w w:val="97"/>
          <w:sz w:val="20"/>
        </w:rPr>
        <w:t>m</w:t>
      </w:r>
      <w:r w:rsidRPr="00AD55C4">
        <w:rPr>
          <w:spacing w:val="-7"/>
          <w:w w:val="109"/>
          <w:sz w:val="20"/>
        </w:rPr>
        <w:t>e</w:t>
      </w:r>
      <w:r w:rsidRPr="00AD55C4">
        <w:rPr>
          <w:spacing w:val="3"/>
          <w:w w:val="94"/>
          <w:sz w:val="20"/>
        </w:rPr>
        <w:t>v</w:t>
      </w:r>
      <w:r w:rsidRPr="00AD55C4">
        <w:rPr>
          <w:spacing w:val="-4"/>
          <w:w w:val="81"/>
          <w:sz w:val="20"/>
        </w:rPr>
        <w:t>z</w:t>
      </w:r>
      <w:r w:rsidRPr="00AD55C4">
        <w:rPr>
          <w:spacing w:val="2"/>
          <w:w w:val="96"/>
          <w:sz w:val="20"/>
        </w:rPr>
        <w:t>u</w:t>
      </w:r>
      <w:r w:rsidRPr="00AD55C4">
        <w:rPr>
          <w:spacing w:val="1"/>
          <w:w w:val="114"/>
          <w:sz w:val="20"/>
        </w:rPr>
        <w:t>a</w:t>
      </w:r>
      <w:r w:rsidRPr="00AD55C4">
        <w:rPr>
          <w:spacing w:val="-7"/>
          <w:w w:val="86"/>
          <w:sz w:val="20"/>
        </w:rPr>
        <w:t>t</w:t>
      </w:r>
      <w:r w:rsidRPr="00AD55C4">
        <w:rPr>
          <w:w w:val="73"/>
          <w:sz w:val="20"/>
        </w:rPr>
        <w:t>ı</w:t>
      </w:r>
      <w:r w:rsidRPr="00AD55C4">
        <w:rPr>
          <w:spacing w:val="-10"/>
          <w:sz w:val="20"/>
        </w:rPr>
        <w:t xml:space="preserve"> </w:t>
      </w:r>
      <w:r w:rsidRPr="00AD55C4">
        <w:rPr>
          <w:spacing w:val="-1"/>
          <w:w w:val="125"/>
          <w:sz w:val="20"/>
        </w:rPr>
        <w:t>ç</w:t>
      </w:r>
      <w:r w:rsidRPr="00AD55C4">
        <w:rPr>
          <w:spacing w:val="-7"/>
          <w:w w:val="109"/>
          <w:sz w:val="20"/>
        </w:rPr>
        <w:t>e</w:t>
      </w:r>
      <w:r w:rsidRPr="00AD55C4">
        <w:rPr>
          <w:spacing w:val="1"/>
          <w:w w:val="71"/>
          <w:sz w:val="20"/>
        </w:rPr>
        <w:t>r</w:t>
      </w:r>
      <w:r w:rsidRPr="00AD55C4">
        <w:rPr>
          <w:spacing w:val="-1"/>
          <w:w w:val="125"/>
          <w:sz w:val="20"/>
        </w:rPr>
        <w:t>ç</w:t>
      </w:r>
      <w:r w:rsidRPr="00AD55C4">
        <w:rPr>
          <w:spacing w:val="-7"/>
          <w:w w:val="109"/>
          <w:sz w:val="20"/>
        </w:rPr>
        <w:t>e</w:t>
      </w:r>
      <w:r w:rsidRPr="00AD55C4">
        <w:rPr>
          <w:spacing w:val="3"/>
          <w:w w:val="94"/>
          <w:sz w:val="20"/>
        </w:rPr>
        <w:t>v</w:t>
      </w:r>
      <w:r w:rsidRPr="00AD55C4">
        <w:rPr>
          <w:spacing w:val="-2"/>
          <w:w w:val="109"/>
          <w:sz w:val="20"/>
        </w:rPr>
        <w:t>e</w:t>
      </w:r>
      <w:r w:rsidRPr="00AD55C4">
        <w:rPr>
          <w:spacing w:val="-2"/>
          <w:w w:val="75"/>
          <w:sz w:val="20"/>
        </w:rPr>
        <w:t>s</w:t>
      </w:r>
      <w:r w:rsidRPr="00AD55C4">
        <w:rPr>
          <w:spacing w:val="-3"/>
          <w:w w:val="73"/>
          <w:sz w:val="20"/>
        </w:rPr>
        <w:t>i</w:t>
      </w:r>
      <w:r w:rsidRPr="00AD55C4">
        <w:rPr>
          <w:spacing w:val="1"/>
          <w:w w:val="103"/>
          <w:sz w:val="20"/>
        </w:rPr>
        <w:t>nd</w:t>
      </w:r>
      <w:r w:rsidRPr="00AD55C4">
        <w:rPr>
          <w:w w:val="109"/>
          <w:sz w:val="20"/>
        </w:rPr>
        <w:t>e</w:t>
      </w:r>
      <w:r w:rsidRPr="00AD55C4">
        <w:rPr>
          <w:spacing w:val="-24"/>
          <w:sz w:val="20"/>
        </w:rPr>
        <w:t xml:space="preserve"> </w:t>
      </w:r>
      <w:r w:rsidRPr="00AD55C4">
        <w:rPr>
          <w:spacing w:val="2"/>
          <w:w w:val="54"/>
          <w:sz w:val="20"/>
        </w:rPr>
        <w:t>İ</w:t>
      </w:r>
      <w:r w:rsidRPr="00AD55C4">
        <w:rPr>
          <w:spacing w:val="1"/>
          <w:w w:val="110"/>
          <w:sz w:val="20"/>
        </w:rPr>
        <w:t>d</w:t>
      </w:r>
      <w:r w:rsidRPr="00AD55C4">
        <w:rPr>
          <w:spacing w:val="-4"/>
          <w:w w:val="114"/>
          <w:sz w:val="20"/>
        </w:rPr>
        <w:t>a</w:t>
      </w:r>
      <w:r w:rsidRPr="00AD55C4">
        <w:rPr>
          <w:spacing w:val="1"/>
          <w:w w:val="71"/>
          <w:sz w:val="20"/>
        </w:rPr>
        <w:t>r</w:t>
      </w:r>
      <w:r w:rsidRPr="00AD55C4">
        <w:rPr>
          <w:w w:val="109"/>
          <w:sz w:val="20"/>
        </w:rPr>
        <w:t>e</w:t>
      </w:r>
      <w:r w:rsidRPr="00AD55C4">
        <w:rPr>
          <w:spacing w:val="-15"/>
          <w:sz w:val="20"/>
        </w:rPr>
        <w:t xml:space="preserve"> </w:t>
      </w:r>
      <w:r w:rsidRPr="00AD55C4">
        <w:rPr>
          <w:spacing w:val="-2"/>
          <w:w w:val="86"/>
          <w:sz w:val="20"/>
        </w:rPr>
        <w:t>t</w:t>
      </w:r>
      <w:r w:rsidRPr="00AD55C4">
        <w:rPr>
          <w:spacing w:val="-4"/>
          <w:w w:val="114"/>
          <w:sz w:val="20"/>
        </w:rPr>
        <w:t>a</w:t>
      </w:r>
      <w:r w:rsidRPr="00AD55C4">
        <w:rPr>
          <w:spacing w:val="1"/>
          <w:w w:val="71"/>
          <w:sz w:val="20"/>
        </w:rPr>
        <w:t>r</w:t>
      </w:r>
      <w:r w:rsidRPr="00AD55C4">
        <w:rPr>
          <w:spacing w:val="1"/>
          <w:w w:val="114"/>
          <w:sz w:val="20"/>
        </w:rPr>
        <w:t>a</w:t>
      </w:r>
      <w:r w:rsidRPr="00AD55C4">
        <w:rPr>
          <w:spacing w:val="-6"/>
          <w:w w:val="90"/>
          <w:sz w:val="20"/>
        </w:rPr>
        <w:t>f</w:t>
      </w:r>
      <w:r w:rsidRPr="00AD55C4">
        <w:rPr>
          <w:spacing w:val="-3"/>
          <w:w w:val="73"/>
          <w:sz w:val="20"/>
        </w:rPr>
        <w:t>ı</w:t>
      </w:r>
      <w:r w:rsidRPr="00AD55C4">
        <w:rPr>
          <w:spacing w:val="1"/>
          <w:w w:val="103"/>
          <w:sz w:val="20"/>
        </w:rPr>
        <w:t>n</w:t>
      </w:r>
      <w:r w:rsidRPr="00AD55C4">
        <w:rPr>
          <w:spacing w:val="-4"/>
          <w:w w:val="103"/>
          <w:sz w:val="20"/>
        </w:rPr>
        <w:t>d</w:t>
      </w:r>
      <w:r w:rsidRPr="00AD55C4">
        <w:rPr>
          <w:spacing w:val="-4"/>
          <w:w w:val="114"/>
          <w:sz w:val="20"/>
        </w:rPr>
        <w:t>a</w:t>
      </w:r>
      <w:r w:rsidRPr="00AD55C4">
        <w:rPr>
          <w:w w:val="97"/>
          <w:sz w:val="20"/>
        </w:rPr>
        <w:t>n</w:t>
      </w:r>
      <w:r w:rsidRPr="00AD55C4">
        <w:rPr>
          <w:spacing w:val="-16"/>
          <w:sz w:val="20"/>
        </w:rPr>
        <w:t xml:space="preserve"> </w:t>
      </w:r>
      <w:r w:rsidRPr="00AD55C4">
        <w:rPr>
          <w:spacing w:val="2"/>
          <w:w w:val="91"/>
          <w:sz w:val="20"/>
        </w:rPr>
        <w:t>y</w:t>
      </w:r>
      <w:r w:rsidRPr="00AD55C4">
        <w:rPr>
          <w:spacing w:val="2"/>
          <w:w w:val="96"/>
          <w:sz w:val="20"/>
        </w:rPr>
        <w:t>ü</w:t>
      </w:r>
      <w:r w:rsidRPr="00AD55C4">
        <w:rPr>
          <w:spacing w:val="-6"/>
          <w:w w:val="85"/>
          <w:sz w:val="20"/>
        </w:rPr>
        <w:t>k</w:t>
      </w:r>
      <w:r w:rsidRPr="00AD55C4">
        <w:rPr>
          <w:spacing w:val="2"/>
          <w:w w:val="73"/>
          <w:sz w:val="20"/>
        </w:rPr>
        <w:t>l</w:t>
      </w:r>
      <w:r w:rsidRPr="00AD55C4">
        <w:rPr>
          <w:spacing w:val="-7"/>
          <w:w w:val="109"/>
          <w:sz w:val="20"/>
        </w:rPr>
        <w:t>e</w:t>
      </w:r>
      <w:r w:rsidRPr="00AD55C4">
        <w:rPr>
          <w:spacing w:val="1"/>
          <w:w w:val="90"/>
          <w:sz w:val="20"/>
        </w:rPr>
        <w:t>n</w:t>
      </w:r>
      <w:r w:rsidRPr="00AD55C4">
        <w:rPr>
          <w:spacing w:val="2"/>
          <w:w w:val="90"/>
          <w:sz w:val="20"/>
        </w:rPr>
        <w:t>i</w:t>
      </w:r>
      <w:r w:rsidRPr="00AD55C4">
        <w:rPr>
          <w:spacing w:val="-6"/>
          <w:w w:val="125"/>
          <w:sz w:val="20"/>
        </w:rPr>
        <w:t>c</w:t>
      </w:r>
      <w:r w:rsidRPr="00AD55C4">
        <w:rPr>
          <w:spacing w:val="-3"/>
          <w:w w:val="73"/>
          <w:sz w:val="20"/>
        </w:rPr>
        <w:t>i</w:t>
      </w:r>
      <w:r w:rsidRPr="00AD55C4">
        <w:rPr>
          <w:spacing w:val="2"/>
          <w:w w:val="91"/>
          <w:sz w:val="20"/>
        </w:rPr>
        <w:t>y</w:t>
      </w:r>
      <w:r w:rsidRPr="00AD55C4">
        <w:rPr>
          <w:w w:val="109"/>
          <w:sz w:val="20"/>
        </w:rPr>
        <w:t>e</w:t>
      </w:r>
      <w:r w:rsidRPr="00AD55C4">
        <w:rPr>
          <w:spacing w:val="-19"/>
          <w:sz w:val="20"/>
        </w:rPr>
        <w:t xml:space="preserve"> </w:t>
      </w:r>
      <w:r w:rsidRPr="00AD55C4">
        <w:rPr>
          <w:spacing w:val="1"/>
          <w:w w:val="114"/>
          <w:sz w:val="20"/>
        </w:rPr>
        <w:t>a</w:t>
      </w:r>
      <w:r w:rsidRPr="00AD55C4">
        <w:rPr>
          <w:spacing w:val="-3"/>
          <w:w w:val="91"/>
          <w:sz w:val="20"/>
        </w:rPr>
        <w:t>y</w:t>
      </w:r>
      <w:r w:rsidRPr="00AD55C4">
        <w:rPr>
          <w:spacing w:val="1"/>
          <w:w w:val="71"/>
          <w:sz w:val="20"/>
        </w:rPr>
        <w:t>r</w:t>
      </w:r>
      <w:r w:rsidRPr="00AD55C4">
        <w:rPr>
          <w:spacing w:val="2"/>
          <w:w w:val="73"/>
          <w:sz w:val="20"/>
        </w:rPr>
        <w:t>ı</w:t>
      </w:r>
      <w:r w:rsidRPr="00AD55C4">
        <w:rPr>
          <w:spacing w:val="-6"/>
          <w:w w:val="125"/>
          <w:sz w:val="20"/>
        </w:rPr>
        <w:t>c</w:t>
      </w:r>
      <w:r w:rsidRPr="00AD55C4">
        <w:rPr>
          <w:w w:val="114"/>
          <w:sz w:val="20"/>
        </w:rPr>
        <w:t>a</w:t>
      </w:r>
      <w:r w:rsidRPr="00AD55C4">
        <w:rPr>
          <w:spacing w:val="-17"/>
          <w:sz w:val="20"/>
        </w:rPr>
        <w:t xml:space="preserve"> </w:t>
      </w:r>
      <w:r w:rsidRPr="00AD55C4">
        <w:rPr>
          <w:spacing w:val="-3"/>
          <w:w w:val="108"/>
          <w:sz w:val="20"/>
        </w:rPr>
        <w:t>ö</w:t>
      </w:r>
      <w:r w:rsidRPr="00AD55C4">
        <w:rPr>
          <w:spacing w:val="1"/>
          <w:w w:val="110"/>
          <w:sz w:val="20"/>
        </w:rPr>
        <w:t>d</w:t>
      </w:r>
      <w:r w:rsidRPr="00AD55C4">
        <w:rPr>
          <w:spacing w:val="-2"/>
          <w:w w:val="109"/>
          <w:sz w:val="20"/>
        </w:rPr>
        <w:t>e</w:t>
      </w:r>
      <w:r w:rsidRPr="00AD55C4">
        <w:rPr>
          <w:spacing w:val="-3"/>
          <w:w w:val="97"/>
          <w:sz w:val="20"/>
        </w:rPr>
        <w:t>n</w:t>
      </w:r>
      <w:r w:rsidRPr="00AD55C4">
        <w:rPr>
          <w:spacing w:val="2"/>
          <w:w w:val="73"/>
          <w:sz w:val="20"/>
        </w:rPr>
        <w:t>i</w:t>
      </w:r>
      <w:r w:rsidRPr="00AD55C4">
        <w:rPr>
          <w:spacing w:val="1"/>
          <w:w w:val="71"/>
          <w:sz w:val="20"/>
        </w:rPr>
        <w:t>r</w:t>
      </w:r>
      <w:r w:rsidRPr="00AD55C4">
        <w:rPr>
          <w:w w:val="76"/>
          <w:sz w:val="20"/>
        </w:rPr>
        <w:t>.</w:t>
      </w:r>
    </w:p>
    <w:p w:rsidR="00DE045C" w:rsidRPr="00AD55C4" w:rsidRDefault="009625C6" w:rsidP="00232DFE">
      <w:pPr>
        <w:pStyle w:val="Heading3"/>
        <w:numPr>
          <w:ilvl w:val="0"/>
          <w:numId w:val="18"/>
        </w:numPr>
        <w:tabs>
          <w:tab w:val="left" w:pos="783"/>
        </w:tabs>
        <w:spacing w:before="137"/>
        <w:ind w:left="782" w:hanging="367"/>
        <w:rPr>
          <w:rFonts w:ascii="Arial" w:hAnsi="Arial"/>
        </w:rPr>
      </w:pPr>
      <w:r w:rsidRPr="00AD55C4">
        <w:rPr>
          <w:rFonts w:ascii="Arial" w:hAnsi="Arial"/>
          <w:spacing w:val="7"/>
        </w:rPr>
        <w:t>Geçici</w:t>
      </w:r>
      <w:r w:rsidRPr="00AD55C4">
        <w:rPr>
          <w:rFonts w:ascii="Arial" w:hAnsi="Arial"/>
          <w:spacing w:val="-5"/>
        </w:rPr>
        <w:t xml:space="preserve"> </w:t>
      </w:r>
      <w:r w:rsidRPr="00AD55C4">
        <w:rPr>
          <w:rFonts w:ascii="Arial" w:hAnsi="Arial"/>
          <w:spacing w:val="3"/>
        </w:rPr>
        <w:t>Teminat</w:t>
      </w:r>
    </w:p>
    <w:p w:rsidR="00DE045C" w:rsidRPr="00AD55C4" w:rsidRDefault="009625C6">
      <w:pPr>
        <w:pStyle w:val="ListParagraph"/>
        <w:numPr>
          <w:ilvl w:val="1"/>
          <w:numId w:val="18"/>
        </w:numPr>
        <w:tabs>
          <w:tab w:val="left" w:pos="1208"/>
        </w:tabs>
        <w:spacing w:before="121"/>
        <w:ind w:right="490"/>
        <w:jc w:val="both"/>
        <w:rPr>
          <w:rFonts w:ascii="Arial" w:hAnsi="Arial"/>
          <w:b/>
          <w:sz w:val="18"/>
        </w:rPr>
      </w:pPr>
      <w:proofErr w:type="gramStart"/>
      <w:r w:rsidRPr="00AD55C4">
        <w:rPr>
          <w:sz w:val="20"/>
        </w:rPr>
        <w:t>Geçici</w:t>
      </w:r>
      <w:r w:rsidRPr="00AD55C4">
        <w:rPr>
          <w:spacing w:val="-42"/>
          <w:sz w:val="20"/>
        </w:rPr>
        <w:t xml:space="preserve"> </w:t>
      </w:r>
      <w:r w:rsidRPr="00AD55C4">
        <w:rPr>
          <w:sz w:val="20"/>
        </w:rPr>
        <w:t>teminatın</w:t>
      </w:r>
      <w:r w:rsidRPr="00AD55C4">
        <w:rPr>
          <w:spacing w:val="-42"/>
          <w:sz w:val="20"/>
        </w:rPr>
        <w:t xml:space="preserve"> </w:t>
      </w:r>
      <w:r w:rsidRPr="00AD55C4">
        <w:rPr>
          <w:sz w:val="20"/>
        </w:rPr>
        <w:t>miktarı,</w:t>
      </w:r>
      <w:r w:rsidRPr="00AD55C4">
        <w:rPr>
          <w:spacing w:val="-44"/>
          <w:sz w:val="20"/>
        </w:rPr>
        <w:t xml:space="preserve"> </w:t>
      </w:r>
      <w:r w:rsidRPr="00AD55C4">
        <w:rPr>
          <w:sz w:val="20"/>
        </w:rPr>
        <w:t>ihale</w:t>
      </w:r>
      <w:r w:rsidRPr="00AD55C4">
        <w:rPr>
          <w:spacing w:val="-44"/>
          <w:sz w:val="20"/>
        </w:rPr>
        <w:t xml:space="preserve"> </w:t>
      </w:r>
      <w:r w:rsidRPr="00AD55C4">
        <w:rPr>
          <w:sz w:val="20"/>
        </w:rPr>
        <w:t>katılımcısı</w:t>
      </w:r>
      <w:r w:rsidRPr="00AD55C4">
        <w:rPr>
          <w:spacing w:val="-41"/>
          <w:sz w:val="20"/>
        </w:rPr>
        <w:t xml:space="preserve"> </w:t>
      </w:r>
      <w:r w:rsidRPr="00AD55C4">
        <w:rPr>
          <w:sz w:val="20"/>
        </w:rPr>
        <w:t>tarafından</w:t>
      </w:r>
      <w:r w:rsidRPr="00AD55C4">
        <w:rPr>
          <w:spacing w:val="-42"/>
          <w:sz w:val="20"/>
        </w:rPr>
        <w:t xml:space="preserve"> </w:t>
      </w:r>
      <w:r w:rsidRPr="00AD55C4">
        <w:rPr>
          <w:sz w:val="20"/>
        </w:rPr>
        <w:t>aşağıdaki</w:t>
      </w:r>
      <w:r w:rsidRPr="00AD55C4">
        <w:rPr>
          <w:spacing w:val="-41"/>
          <w:sz w:val="20"/>
        </w:rPr>
        <w:t xml:space="preserve"> </w:t>
      </w:r>
      <w:r w:rsidRPr="00AD55C4">
        <w:rPr>
          <w:sz w:val="20"/>
        </w:rPr>
        <w:t>oranlar</w:t>
      </w:r>
      <w:r w:rsidRPr="00AD55C4">
        <w:rPr>
          <w:spacing w:val="-42"/>
          <w:sz w:val="20"/>
        </w:rPr>
        <w:t xml:space="preserve"> </w:t>
      </w:r>
      <w:r w:rsidRPr="00AD55C4">
        <w:rPr>
          <w:sz w:val="20"/>
        </w:rPr>
        <w:t>dikkate</w:t>
      </w:r>
      <w:r w:rsidRPr="00AD55C4">
        <w:rPr>
          <w:spacing w:val="-43"/>
          <w:sz w:val="20"/>
        </w:rPr>
        <w:t xml:space="preserve"> </w:t>
      </w:r>
      <w:r w:rsidRPr="00AD55C4">
        <w:rPr>
          <w:sz w:val="20"/>
        </w:rPr>
        <w:t xml:space="preserve">alınarak hesaplanır.Bu kurala uygun olmayan geçici teminat veren katılımcının </w:t>
      </w:r>
      <w:r w:rsidRPr="00AD55C4">
        <w:rPr>
          <w:rFonts w:ascii="Arial" w:hAnsi="Arial"/>
          <w:sz w:val="20"/>
        </w:rPr>
        <w:t xml:space="preserve">teklifi </w:t>
      </w:r>
      <w:r w:rsidRPr="00AD55C4">
        <w:rPr>
          <w:b/>
          <w:sz w:val="20"/>
        </w:rPr>
        <w:t>değerlendirme dışı</w:t>
      </w:r>
      <w:r w:rsidRPr="00AD55C4">
        <w:rPr>
          <w:b/>
          <w:spacing w:val="-36"/>
          <w:sz w:val="20"/>
        </w:rPr>
        <w:t xml:space="preserve"> </w:t>
      </w:r>
      <w:r w:rsidRPr="00AD55C4">
        <w:rPr>
          <w:b/>
          <w:sz w:val="20"/>
        </w:rPr>
        <w:t>bırakılır.</w:t>
      </w:r>
      <w:proofErr w:type="gramEnd"/>
    </w:p>
    <w:p w:rsidR="00DE045C" w:rsidRPr="00AD55C4" w:rsidRDefault="00DE045C">
      <w:pPr>
        <w:pStyle w:val="BodyText"/>
        <w:rPr>
          <w:ins w:id="1" w:author="Alma Rys" w:date="2019-04-05T13:53:00Z"/>
          <w:b/>
          <w:sz w:val="26"/>
          <w:lang w:val="tr-TR"/>
        </w:rPr>
      </w:pPr>
    </w:p>
    <w:p w:rsidR="00232DFE" w:rsidRPr="00AD55C4" w:rsidRDefault="00232DFE">
      <w:pPr>
        <w:pStyle w:val="BodyText"/>
        <w:rPr>
          <w:b/>
          <w:lang w:val="tr-TR"/>
        </w:rPr>
      </w:pPr>
      <w:r w:rsidRPr="00AD55C4">
        <w:rPr>
          <w:b/>
          <w:lang w:val="tr-TR"/>
        </w:rPr>
        <w:t>*Önemli Not: Geçici teminat için kullanılacak Avro kuru AB INFOREURO web-sitesinden alınmış olan 6.3408TL’ye sabitlenmiştir.</w:t>
      </w:r>
    </w:p>
    <w:tbl>
      <w:tblPr>
        <w:tblW w:w="0" w:type="auto"/>
        <w:tblInd w:w="64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CellMar>
          <w:left w:w="0" w:type="dxa"/>
          <w:right w:w="0" w:type="dxa"/>
        </w:tblCellMar>
        <w:tblLook w:val="01E0" w:firstRow="1" w:lastRow="1" w:firstColumn="1" w:lastColumn="1" w:noHBand="0" w:noVBand="0"/>
      </w:tblPr>
      <w:tblGrid>
        <w:gridCol w:w="5870"/>
        <w:gridCol w:w="2745"/>
      </w:tblGrid>
      <w:tr w:rsidR="00DE045C" w:rsidRPr="00AD55C4">
        <w:trPr>
          <w:trHeight w:val="483"/>
        </w:trPr>
        <w:tc>
          <w:tcPr>
            <w:tcW w:w="5870" w:type="dxa"/>
            <w:tcBorders>
              <w:bottom w:val="single" w:sz="18" w:space="0" w:color="4F81BD"/>
            </w:tcBorders>
          </w:tcPr>
          <w:p w:rsidR="00DE045C" w:rsidRPr="00AD55C4" w:rsidRDefault="009625C6">
            <w:pPr>
              <w:pStyle w:val="TableParagraph"/>
              <w:spacing w:before="125"/>
              <w:ind w:left="830"/>
              <w:rPr>
                <w:b/>
                <w:sz w:val="20"/>
              </w:rPr>
            </w:pPr>
            <w:r w:rsidRPr="00AD55C4">
              <w:rPr>
                <w:b/>
                <w:w w:val="90"/>
                <w:sz w:val="20"/>
                <w:u w:val="single"/>
              </w:rPr>
              <w:t>Teklif Edilen İhale Bedeli</w:t>
            </w:r>
          </w:p>
        </w:tc>
        <w:tc>
          <w:tcPr>
            <w:tcW w:w="2745" w:type="dxa"/>
            <w:tcBorders>
              <w:bottom w:val="single" w:sz="18" w:space="0" w:color="4F81BD"/>
            </w:tcBorders>
          </w:tcPr>
          <w:p w:rsidR="00DE045C" w:rsidRPr="00AD55C4" w:rsidRDefault="009625C6">
            <w:pPr>
              <w:pStyle w:val="TableParagraph"/>
              <w:spacing w:before="125"/>
              <w:ind w:left="825"/>
              <w:rPr>
                <w:b/>
                <w:sz w:val="20"/>
              </w:rPr>
            </w:pPr>
            <w:r w:rsidRPr="00AD55C4">
              <w:rPr>
                <w:b/>
                <w:w w:val="90"/>
                <w:sz w:val="20"/>
                <w:u w:val="single"/>
              </w:rPr>
              <w:t>Teminat Miktarı</w:t>
            </w:r>
          </w:p>
        </w:tc>
      </w:tr>
      <w:tr w:rsidR="00DE045C" w:rsidRPr="00AD55C4">
        <w:trPr>
          <w:trHeight w:val="483"/>
        </w:trPr>
        <w:tc>
          <w:tcPr>
            <w:tcW w:w="5870" w:type="dxa"/>
            <w:tcBorders>
              <w:top w:val="single" w:sz="18" w:space="0" w:color="4F81BD"/>
            </w:tcBorders>
            <w:shd w:val="clear" w:color="auto" w:fill="D3DFEE"/>
          </w:tcPr>
          <w:p w:rsidR="00DE045C" w:rsidRPr="00AD55C4" w:rsidRDefault="009625C6">
            <w:pPr>
              <w:pStyle w:val="TableParagraph"/>
              <w:spacing w:before="138"/>
              <w:ind w:left="830"/>
              <w:rPr>
                <w:rFonts w:ascii="Arial" w:hAnsi="Arial"/>
                <w:b/>
                <w:sz w:val="20"/>
              </w:rPr>
            </w:pPr>
            <w:r w:rsidRPr="00AD55C4">
              <w:rPr>
                <w:rFonts w:ascii="Arial" w:hAnsi="Arial"/>
                <w:b/>
                <w:sz w:val="20"/>
                <w:u w:val="single"/>
              </w:rPr>
              <w:t>0.- TL’den büyük - 20,000.- TL’ye kadar :</w:t>
            </w:r>
          </w:p>
        </w:tc>
        <w:tc>
          <w:tcPr>
            <w:tcW w:w="2745" w:type="dxa"/>
            <w:tcBorders>
              <w:top w:val="single" w:sz="18" w:space="0" w:color="4F81BD"/>
            </w:tcBorders>
            <w:shd w:val="clear" w:color="auto" w:fill="D3DFEE"/>
          </w:tcPr>
          <w:p w:rsidR="00DE045C" w:rsidRPr="00AD55C4" w:rsidRDefault="009625C6">
            <w:pPr>
              <w:pStyle w:val="TableParagraph"/>
              <w:spacing w:before="138"/>
              <w:ind w:left="825"/>
              <w:rPr>
                <w:rFonts w:ascii="Arial"/>
                <w:b/>
                <w:sz w:val="20"/>
              </w:rPr>
            </w:pPr>
            <w:r w:rsidRPr="00AD55C4">
              <w:rPr>
                <w:rFonts w:ascii="Arial"/>
                <w:b/>
                <w:sz w:val="20"/>
                <w:u w:val="single"/>
              </w:rPr>
              <w:t>500.- TL</w:t>
            </w:r>
          </w:p>
        </w:tc>
      </w:tr>
      <w:tr w:rsidR="00DE045C" w:rsidRPr="00AD55C4">
        <w:trPr>
          <w:trHeight w:val="483"/>
        </w:trPr>
        <w:tc>
          <w:tcPr>
            <w:tcW w:w="5870" w:type="dxa"/>
          </w:tcPr>
          <w:p w:rsidR="00DE045C" w:rsidRPr="00AD55C4" w:rsidRDefault="009625C6">
            <w:pPr>
              <w:pStyle w:val="TableParagraph"/>
              <w:spacing w:before="138"/>
              <w:ind w:left="830"/>
              <w:rPr>
                <w:rFonts w:ascii="Arial" w:hAnsi="Arial"/>
                <w:b/>
                <w:sz w:val="20"/>
              </w:rPr>
            </w:pPr>
            <w:r w:rsidRPr="00AD55C4">
              <w:rPr>
                <w:rFonts w:ascii="Arial" w:hAnsi="Arial"/>
                <w:b/>
                <w:sz w:val="20"/>
                <w:u w:val="single"/>
              </w:rPr>
              <w:t>20,000.- TL’den büyük - 50,000.- TL’ye kadar :</w:t>
            </w:r>
          </w:p>
        </w:tc>
        <w:tc>
          <w:tcPr>
            <w:tcW w:w="2745" w:type="dxa"/>
          </w:tcPr>
          <w:p w:rsidR="00DE045C" w:rsidRPr="00AD55C4" w:rsidRDefault="009625C6">
            <w:pPr>
              <w:pStyle w:val="TableParagraph"/>
              <w:spacing w:before="138"/>
              <w:ind w:left="825"/>
              <w:rPr>
                <w:rFonts w:ascii="Arial"/>
                <w:b/>
                <w:sz w:val="20"/>
              </w:rPr>
            </w:pPr>
            <w:r w:rsidRPr="00AD55C4">
              <w:rPr>
                <w:rFonts w:ascii="Arial"/>
                <w:b/>
                <w:sz w:val="20"/>
                <w:u w:val="single"/>
              </w:rPr>
              <w:t>1,000.- TL</w:t>
            </w:r>
          </w:p>
        </w:tc>
      </w:tr>
      <w:tr w:rsidR="00DE045C" w:rsidRPr="00AD55C4">
        <w:trPr>
          <w:trHeight w:val="488"/>
        </w:trPr>
        <w:tc>
          <w:tcPr>
            <w:tcW w:w="5870" w:type="dxa"/>
            <w:shd w:val="clear" w:color="auto" w:fill="D3DFEE"/>
          </w:tcPr>
          <w:p w:rsidR="00DE045C" w:rsidRPr="00AD55C4" w:rsidRDefault="009625C6">
            <w:pPr>
              <w:pStyle w:val="TableParagraph"/>
              <w:spacing w:before="143"/>
              <w:ind w:left="830"/>
              <w:rPr>
                <w:rFonts w:ascii="Arial" w:hAnsi="Arial"/>
                <w:b/>
                <w:sz w:val="20"/>
              </w:rPr>
            </w:pPr>
            <w:r w:rsidRPr="00AD55C4">
              <w:rPr>
                <w:rFonts w:ascii="Arial" w:hAnsi="Arial"/>
                <w:b/>
                <w:sz w:val="20"/>
                <w:u w:val="single"/>
              </w:rPr>
              <w:t>50,000.- TL’den büyük - 100,000.- TL’ye kadar :</w:t>
            </w:r>
          </w:p>
        </w:tc>
        <w:tc>
          <w:tcPr>
            <w:tcW w:w="2745" w:type="dxa"/>
            <w:shd w:val="clear" w:color="auto" w:fill="D3DFEE"/>
          </w:tcPr>
          <w:p w:rsidR="00DE045C" w:rsidRPr="00AD55C4" w:rsidRDefault="009625C6">
            <w:pPr>
              <w:pStyle w:val="TableParagraph"/>
              <w:spacing w:before="143"/>
              <w:ind w:left="825"/>
              <w:rPr>
                <w:rFonts w:ascii="Arial"/>
                <w:b/>
                <w:sz w:val="20"/>
              </w:rPr>
            </w:pPr>
            <w:r w:rsidRPr="00AD55C4">
              <w:rPr>
                <w:rFonts w:ascii="Arial"/>
                <w:b/>
                <w:sz w:val="20"/>
                <w:u w:val="single"/>
              </w:rPr>
              <w:t>2,500.- TL</w:t>
            </w:r>
          </w:p>
        </w:tc>
      </w:tr>
      <w:tr w:rsidR="00DE045C" w:rsidRPr="00AD55C4">
        <w:trPr>
          <w:trHeight w:val="483"/>
        </w:trPr>
        <w:tc>
          <w:tcPr>
            <w:tcW w:w="5870" w:type="dxa"/>
          </w:tcPr>
          <w:p w:rsidR="00DE045C" w:rsidRPr="00AD55C4" w:rsidRDefault="009625C6">
            <w:pPr>
              <w:pStyle w:val="TableParagraph"/>
              <w:spacing w:before="138"/>
              <w:ind w:left="830"/>
              <w:rPr>
                <w:rFonts w:ascii="Arial" w:hAnsi="Arial"/>
                <w:b/>
                <w:sz w:val="20"/>
              </w:rPr>
            </w:pPr>
            <w:r w:rsidRPr="00AD55C4">
              <w:rPr>
                <w:rFonts w:ascii="Arial" w:hAnsi="Arial"/>
                <w:b/>
                <w:sz w:val="20"/>
                <w:u w:val="single"/>
              </w:rPr>
              <w:t>100,000.- TL’den büyük - 200,000.- TL’ye kadar :</w:t>
            </w:r>
          </w:p>
        </w:tc>
        <w:tc>
          <w:tcPr>
            <w:tcW w:w="2745" w:type="dxa"/>
          </w:tcPr>
          <w:p w:rsidR="00DE045C" w:rsidRPr="00AD55C4" w:rsidRDefault="009625C6">
            <w:pPr>
              <w:pStyle w:val="TableParagraph"/>
              <w:spacing w:before="138"/>
              <w:ind w:left="825"/>
              <w:rPr>
                <w:rFonts w:ascii="Arial"/>
                <w:b/>
                <w:sz w:val="20"/>
              </w:rPr>
            </w:pPr>
            <w:r w:rsidRPr="00AD55C4">
              <w:rPr>
                <w:rFonts w:ascii="Arial"/>
                <w:b/>
                <w:sz w:val="20"/>
                <w:u w:val="single"/>
              </w:rPr>
              <w:t>5,000.- TL</w:t>
            </w:r>
          </w:p>
        </w:tc>
      </w:tr>
      <w:tr w:rsidR="00DE045C" w:rsidRPr="00AD55C4">
        <w:trPr>
          <w:trHeight w:val="484"/>
        </w:trPr>
        <w:tc>
          <w:tcPr>
            <w:tcW w:w="5870" w:type="dxa"/>
            <w:shd w:val="clear" w:color="auto" w:fill="D3DFEE"/>
          </w:tcPr>
          <w:p w:rsidR="00DE045C" w:rsidRPr="00AD55C4" w:rsidRDefault="009625C6">
            <w:pPr>
              <w:pStyle w:val="TableParagraph"/>
              <w:spacing w:before="138"/>
              <w:ind w:left="830"/>
              <w:rPr>
                <w:rFonts w:ascii="Arial" w:hAnsi="Arial"/>
                <w:b/>
                <w:sz w:val="20"/>
              </w:rPr>
            </w:pPr>
            <w:r w:rsidRPr="00AD55C4">
              <w:rPr>
                <w:rFonts w:ascii="Arial" w:hAnsi="Arial"/>
                <w:b/>
                <w:sz w:val="20"/>
                <w:u w:val="single"/>
              </w:rPr>
              <w:t>200,000.- TL’den büyük - 500,000.- TL’ye kadar :</w:t>
            </w:r>
          </w:p>
        </w:tc>
        <w:tc>
          <w:tcPr>
            <w:tcW w:w="2745" w:type="dxa"/>
            <w:shd w:val="clear" w:color="auto" w:fill="D3DFEE"/>
          </w:tcPr>
          <w:p w:rsidR="00DE045C" w:rsidRPr="00AD55C4" w:rsidRDefault="009625C6">
            <w:pPr>
              <w:pStyle w:val="TableParagraph"/>
              <w:spacing w:before="138"/>
              <w:ind w:left="825"/>
              <w:rPr>
                <w:rFonts w:ascii="Arial"/>
                <w:b/>
                <w:sz w:val="20"/>
              </w:rPr>
            </w:pPr>
            <w:r w:rsidRPr="00AD55C4">
              <w:rPr>
                <w:rFonts w:ascii="Arial"/>
                <w:b/>
                <w:sz w:val="20"/>
                <w:u w:val="single"/>
              </w:rPr>
              <w:t>10,000.- TL</w:t>
            </w:r>
          </w:p>
        </w:tc>
      </w:tr>
      <w:tr w:rsidR="00DE045C" w:rsidRPr="00AD55C4">
        <w:trPr>
          <w:trHeight w:val="488"/>
        </w:trPr>
        <w:tc>
          <w:tcPr>
            <w:tcW w:w="5870" w:type="dxa"/>
          </w:tcPr>
          <w:p w:rsidR="00DE045C" w:rsidRPr="00AD55C4" w:rsidRDefault="009625C6">
            <w:pPr>
              <w:pStyle w:val="TableParagraph"/>
              <w:spacing w:before="138"/>
              <w:ind w:left="830"/>
              <w:rPr>
                <w:rFonts w:ascii="Arial" w:hAnsi="Arial"/>
                <w:b/>
                <w:sz w:val="20"/>
              </w:rPr>
            </w:pPr>
            <w:r w:rsidRPr="00AD55C4">
              <w:rPr>
                <w:rFonts w:ascii="Arial" w:hAnsi="Arial"/>
                <w:b/>
                <w:sz w:val="20"/>
                <w:u w:val="single"/>
              </w:rPr>
              <w:t>500,000.- TL’den büyük - 1,000,000.- TL’ye kadar :</w:t>
            </w:r>
          </w:p>
        </w:tc>
        <w:tc>
          <w:tcPr>
            <w:tcW w:w="2745" w:type="dxa"/>
          </w:tcPr>
          <w:p w:rsidR="00DE045C" w:rsidRPr="00AD55C4" w:rsidRDefault="009625C6">
            <w:pPr>
              <w:pStyle w:val="TableParagraph"/>
              <w:spacing w:before="138"/>
              <w:ind w:left="825"/>
              <w:rPr>
                <w:rFonts w:ascii="Arial"/>
                <w:b/>
                <w:sz w:val="20"/>
              </w:rPr>
            </w:pPr>
            <w:r w:rsidRPr="00AD55C4">
              <w:rPr>
                <w:rFonts w:ascii="Arial"/>
                <w:b/>
                <w:sz w:val="20"/>
                <w:u w:val="single"/>
              </w:rPr>
              <w:t>25,000.- TL</w:t>
            </w:r>
          </w:p>
        </w:tc>
      </w:tr>
      <w:tr w:rsidR="00DE045C" w:rsidRPr="00AD55C4">
        <w:trPr>
          <w:trHeight w:val="483"/>
        </w:trPr>
        <w:tc>
          <w:tcPr>
            <w:tcW w:w="5870" w:type="dxa"/>
            <w:shd w:val="clear" w:color="auto" w:fill="D3DFEE"/>
          </w:tcPr>
          <w:p w:rsidR="00DE045C" w:rsidRPr="00AD55C4" w:rsidRDefault="009625C6">
            <w:pPr>
              <w:pStyle w:val="TableParagraph"/>
              <w:spacing w:before="138"/>
              <w:ind w:left="830"/>
              <w:rPr>
                <w:rFonts w:ascii="Arial" w:hAnsi="Arial"/>
                <w:b/>
                <w:sz w:val="20"/>
              </w:rPr>
            </w:pPr>
            <w:r w:rsidRPr="00AD55C4">
              <w:rPr>
                <w:rFonts w:ascii="Arial" w:hAnsi="Arial"/>
                <w:b/>
                <w:sz w:val="20"/>
                <w:u w:val="single"/>
              </w:rPr>
              <w:t>1,000,000.- TL’den büyük - 2,500,000.- TL’ye kadar :</w:t>
            </w:r>
          </w:p>
        </w:tc>
        <w:tc>
          <w:tcPr>
            <w:tcW w:w="2745" w:type="dxa"/>
            <w:shd w:val="clear" w:color="auto" w:fill="D3DFEE"/>
          </w:tcPr>
          <w:p w:rsidR="00DE045C" w:rsidRPr="00AD55C4" w:rsidRDefault="009625C6">
            <w:pPr>
              <w:pStyle w:val="TableParagraph"/>
              <w:spacing w:before="138"/>
              <w:ind w:left="825"/>
              <w:rPr>
                <w:rFonts w:ascii="Arial"/>
                <w:b/>
                <w:sz w:val="20"/>
              </w:rPr>
            </w:pPr>
            <w:r w:rsidRPr="00AD55C4">
              <w:rPr>
                <w:rFonts w:ascii="Arial"/>
                <w:b/>
                <w:sz w:val="20"/>
                <w:u w:val="single"/>
              </w:rPr>
              <w:t>50,000.- TL</w:t>
            </w:r>
          </w:p>
        </w:tc>
      </w:tr>
      <w:tr w:rsidR="00DE045C" w:rsidRPr="00AD55C4">
        <w:trPr>
          <w:trHeight w:val="483"/>
        </w:trPr>
        <w:tc>
          <w:tcPr>
            <w:tcW w:w="5870" w:type="dxa"/>
          </w:tcPr>
          <w:p w:rsidR="00DE045C" w:rsidRPr="00AD55C4" w:rsidRDefault="009625C6">
            <w:pPr>
              <w:pStyle w:val="TableParagraph"/>
              <w:spacing w:before="138"/>
              <w:ind w:left="830"/>
              <w:rPr>
                <w:rFonts w:ascii="Arial" w:hAnsi="Arial"/>
                <w:b/>
                <w:sz w:val="20"/>
              </w:rPr>
            </w:pPr>
            <w:r w:rsidRPr="00AD55C4">
              <w:rPr>
                <w:rFonts w:ascii="Arial" w:hAnsi="Arial"/>
                <w:b/>
                <w:sz w:val="20"/>
                <w:u w:val="single"/>
              </w:rPr>
              <w:t>2,500,000.- TL’den büyük - 5,000,000.- TL’ye kadar :</w:t>
            </w:r>
          </w:p>
        </w:tc>
        <w:tc>
          <w:tcPr>
            <w:tcW w:w="2745" w:type="dxa"/>
          </w:tcPr>
          <w:p w:rsidR="00DE045C" w:rsidRPr="00AD55C4" w:rsidRDefault="009625C6">
            <w:pPr>
              <w:pStyle w:val="TableParagraph"/>
              <w:spacing w:before="138"/>
              <w:ind w:left="825"/>
              <w:rPr>
                <w:rFonts w:ascii="Arial"/>
                <w:b/>
                <w:sz w:val="20"/>
              </w:rPr>
            </w:pPr>
            <w:r w:rsidRPr="00AD55C4">
              <w:rPr>
                <w:rFonts w:ascii="Arial"/>
                <w:b/>
                <w:sz w:val="20"/>
                <w:u w:val="single"/>
              </w:rPr>
              <w:t>100,000.- TL</w:t>
            </w:r>
          </w:p>
        </w:tc>
      </w:tr>
      <w:tr w:rsidR="00DE045C" w:rsidRPr="00AD55C4">
        <w:trPr>
          <w:trHeight w:val="484"/>
        </w:trPr>
        <w:tc>
          <w:tcPr>
            <w:tcW w:w="5870" w:type="dxa"/>
            <w:shd w:val="clear" w:color="auto" w:fill="D3DFEE"/>
          </w:tcPr>
          <w:p w:rsidR="00DE045C" w:rsidRPr="00AD55C4" w:rsidRDefault="009625C6">
            <w:pPr>
              <w:pStyle w:val="TableParagraph"/>
              <w:spacing w:before="138"/>
              <w:ind w:left="830"/>
              <w:rPr>
                <w:rFonts w:ascii="Arial" w:hAnsi="Arial"/>
                <w:b/>
                <w:sz w:val="20"/>
              </w:rPr>
            </w:pPr>
            <w:r w:rsidRPr="00AD55C4">
              <w:rPr>
                <w:rFonts w:ascii="Arial" w:hAnsi="Arial"/>
                <w:b/>
                <w:sz w:val="20"/>
                <w:u w:val="single"/>
              </w:rPr>
              <w:t xml:space="preserve">5,000,000.- TL’den büyük miktarlar için : </w:t>
            </w:r>
          </w:p>
        </w:tc>
        <w:tc>
          <w:tcPr>
            <w:tcW w:w="2745" w:type="dxa"/>
            <w:shd w:val="clear" w:color="auto" w:fill="D3DFEE"/>
          </w:tcPr>
          <w:p w:rsidR="00DE045C" w:rsidRPr="00AD55C4" w:rsidRDefault="009625C6">
            <w:pPr>
              <w:pStyle w:val="TableParagraph"/>
              <w:spacing w:before="138"/>
              <w:ind w:left="825"/>
              <w:rPr>
                <w:rFonts w:ascii="Arial"/>
                <w:b/>
                <w:sz w:val="20"/>
              </w:rPr>
            </w:pPr>
            <w:r w:rsidRPr="00AD55C4">
              <w:rPr>
                <w:rFonts w:ascii="Arial"/>
                <w:b/>
                <w:sz w:val="20"/>
                <w:u w:val="single"/>
              </w:rPr>
              <w:t>150,000.- TL</w:t>
            </w:r>
          </w:p>
        </w:tc>
      </w:tr>
    </w:tbl>
    <w:p w:rsidR="00DE045C" w:rsidRPr="00AD55C4" w:rsidRDefault="00DE045C">
      <w:pPr>
        <w:pStyle w:val="BodyText"/>
        <w:spacing w:before="10"/>
        <w:rPr>
          <w:b/>
          <w:sz w:val="30"/>
        </w:rPr>
      </w:pPr>
    </w:p>
    <w:p w:rsidR="00DE045C" w:rsidRPr="00AD55C4" w:rsidRDefault="009625C6" w:rsidP="00DC5FE3">
      <w:pPr>
        <w:pStyle w:val="ListParagraph"/>
        <w:numPr>
          <w:ilvl w:val="1"/>
          <w:numId w:val="18"/>
        </w:numPr>
        <w:tabs>
          <w:tab w:val="left" w:pos="1218"/>
        </w:tabs>
        <w:spacing w:before="0"/>
        <w:ind w:right="494"/>
        <w:jc w:val="both"/>
        <w:rPr>
          <w:rFonts w:ascii="Arial" w:hAnsi="Arial"/>
          <w:b/>
          <w:sz w:val="18"/>
          <w:szCs w:val="18"/>
        </w:rPr>
      </w:pPr>
      <w:r w:rsidRPr="00AD55C4">
        <w:rPr>
          <w:rFonts w:ascii="Arial" w:hAnsi="Arial"/>
          <w:spacing w:val="7"/>
          <w:sz w:val="18"/>
          <w:szCs w:val="18"/>
        </w:rPr>
        <w:t>Geçici</w:t>
      </w:r>
      <w:r w:rsidRPr="00AD55C4">
        <w:rPr>
          <w:rFonts w:ascii="Arial" w:hAnsi="Arial"/>
          <w:sz w:val="18"/>
          <w:szCs w:val="18"/>
        </w:rPr>
        <w:t xml:space="preserve"> </w:t>
      </w:r>
      <w:r w:rsidRPr="00AD55C4">
        <w:rPr>
          <w:rFonts w:ascii="Arial" w:hAnsi="Arial"/>
          <w:spacing w:val="4"/>
          <w:sz w:val="18"/>
          <w:szCs w:val="18"/>
        </w:rPr>
        <w:t>teminat</w:t>
      </w:r>
      <w:r w:rsidRPr="00AD55C4">
        <w:rPr>
          <w:rFonts w:ascii="Arial" w:hAnsi="Arial"/>
          <w:spacing w:val="-1"/>
          <w:sz w:val="18"/>
          <w:szCs w:val="18"/>
        </w:rPr>
        <w:t xml:space="preserve"> </w:t>
      </w:r>
      <w:r w:rsidRPr="00AD55C4">
        <w:rPr>
          <w:rFonts w:ascii="Arial" w:hAnsi="Arial"/>
          <w:spacing w:val="6"/>
          <w:sz w:val="18"/>
          <w:szCs w:val="18"/>
        </w:rPr>
        <w:t>en</w:t>
      </w:r>
      <w:r w:rsidRPr="00AD55C4">
        <w:rPr>
          <w:rFonts w:ascii="Arial" w:hAnsi="Arial"/>
          <w:spacing w:val="1"/>
          <w:sz w:val="18"/>
          <w:szCs w:val="18"/>
        </w:rPr>
        <w:t xml:space="preserve"> </w:t>
      </w:r>
      <w:proofErr w:type="gramStart"/>
      <w:r w:rsidRPr="00AD55C4">
        <w:rPr>
          <w:rFonts w:ascii="Arial" w:hAnsi="Arial"/>
          <w:sz w:val="18"/>
          <w:szCs w:val="18"/>
        </w:rPr>
        <w:t>az</w:t>
      </w:r>
      <w:proofErr w:type="gramEnd"/>
      <w:r w:rsidRPr="00AD55C4">
        <w:rPr>
          <w:rFonts w:ascii="Arial" w:hAnsi="Arial"/>
          <w:spacing w:val="43"/>
          <w:sz w:val="18"/>
          <w:szCs w:val="18"/>
        </w:rPr>
        <w:t xml:space="preserve"> </w:t>
      </w:r>
      <w:r w:rsidRPr="00AD55C4">
        <w:rPr>
          <w:rFonts w:ascii="Arial" w:hAnsi="Arial"/>
          <w:b/>
          <w:sz w:val="18"/>
          <w:szCs w:val="18"/>
        </w:rPr>
        <w:t>45</w:t>
      </w:r>
      <w:r w:rsidRPr="00AD55C4">
        <w:rPr>
          <w:rFonts w:ascii="Arial" w:hAnsi="Arial"/>
          <w:b/>
          <w:spacing w:val="-3"/>
          <w:sz w:val="18"/>
          <w:szCs w:val="18"/>
        </w:rPr>
        <w:t xml:space="preserve"> </w:t>
      </w:r>
      <w:r w:rsidRPr="00AD55C4">
        <w:rPr>
          <w:rFonts w:ascii="Arial" w:hAnsi="Arial"/>
          <w:b/>
          <w:sz w:val="18"/>
          <w:szCs w:val="18"/>
        </w:rPr>
        <w:t>gün</w:t>
      </w:r>
      <w:r w:rsidRPr="00AD55C4">
        <w:rPr>
          <w:rFonts w:ascii="Arial" w:hAnsi="Arial"/>
          <w:b/>
          <w:spacing w:val="-5"/>
          <w:sz w:val="18"/>
          <w:szCs w:val="18"/>
        </w:rPr>
        <w:t xml:space="preserve"> </w:t>
      </w:r>
      <w:r w:rsidRPr="00AD55C4">
        <w:rPr>
          <w:sz w:val="18"/>
          <w:szCs w:val="18"/>
        </w:rPr>
        <w:t>olmalıdır.</w:t>
      </w:r>
      <w:r w:rsidRPr="00AD55C4">
        <w:rPr>
          <w:spacing w:val="-20"/>
          <w:sz w:val="18"/>
          <w:szCs w:val="18"/>
        </w:rPr>
        <w:t xml:space="preserve"> </w:t>
      </w:r>
      <w:proofErr w:type="gramStart"/>
      <w:r w:rsidRPr="00AD55C4">
        <w:rPr>
          <w:b/>
          <w:sz w:val="18"/>
          <w:szCs w:val="18"/>
        </w:rPr>
        <w:t>(Bu</w:t>
      </w:r>
      <w:r w:rsidRPr="00AD55C4">
        <w:rPr>
          <w:b/>
          <w:spacing w:val="-17"/>
          <w:sz w:val="18"/>
          <w:szCs w:val="18"/>
        </w:rPr>
        <w:t xml:space="preserve"> </w:t>
      </w:r>
      <w:r w:rsidRPr="00AD55C4">
        <w:rPr>
          <w:b/>
          <w:sz w:val="18"/>
          <w:szCs w:val="18"/>
        </w:rPr>
        <w:t>madde</w:t>
      </w:r>
      <w:r w:rsidRPr="00AD55C4">
        <w:rPr>
          <w:b/>
          <w:spacing w:val="-19"/>
          <w:sz w:val="18"/>
          <w:szCs w:val="18"/>
        </w:rPr>
        <w:t xml:space="preserve"> </w:t>
      </w:r>
      <w:r w:rsidRPr="00AD55C4">
        <w:rPr>
          <w:b/>
          <w:sz w:val="18"/>
          <w:szCs w:val="18"/>
        </w:rPr>
        <w:t>doldurulmamışsa</w:t>
      </w:r>
      <w:r w:rsidRPr="00AD55C4">
        <w:rPr>
          <w:b/>
          <w:spacing w:val="-20"/>
          <w:sz w:val="18"/>
          <w:szCs w:val="18"/>
        </w:rPr>
        <w:t xml:space="preserve"> </w:t>
      </w:r>
      <w:r w:rsidRPr="00AD55C4">
        <w:rPr>
          <w:b/>
          <w:sz w:val="18"/>
          <w:szCs w:val="18"/>
        </w:rPr>
        <w:t>gazete</w:t>
      </w:r>
      <w:r w:rsidRPr="00AD55C4">
        <w:rPr>
          <w:b/>
          <w:spacing w:val="-16"/>
          <w:sz w:val="18"/>
          <w:szCs w:val="18"/>
        </w:rPr>
        <w:t xml:space="preserve"> </w:t>
      </w:r>
      <w:r w:rsidRPr="00AD55C4">
        <w:rPr>
          <w:b/>
          <w:sz w:val="18"/>
          <w:szCs w:val="18"/>
        </w:rPr>
        <w:t>ilanı veya</w:t>
      </w:r>
      <w:r w:rsidRPr="00AD55C4">
        <w:rPr>
          <w:b/>
          <w:spacing w:val="-28"/>
          <w:sz w:val="18"/>
          <w:szCs w:val="18"/>
        </w:rPr>
        <w:t xml:space="preserve"> </w:t>
      </w:r>
      <w:r w:rsidRPr="00AD55C4">
        <w:rPr>
          <w:b/>
          <w:sz w:val="18"/>
          <w:szCs w:val="18"/>
        </w:rPr>
        <w:t>ihale</w:t>
      </w:r>
      <w:r w:rsidRPr="00AD55C4">
        <w:rPr>
          <w:b/>
          <w:spacing w:val="-24"/>
          <w:sz w:val="18"/>
          <w:szCs w:val="18"/>
        </w:rPr>
        <w:t xml:space="preserve"> </w:t>
      </w:r>
      <w:r w:rsidRPr="00AD55C4">
        <w:rPr>
          <w:b/>
          <w:spacing w:val="-3"/>
          <w:sz w:val="18"/>
          <w:szCs w:val="18"/>
        </w:rPr>
        <w:t>makamından</w:t>
      </w:r>
      <w:r w:rsidRPr="00AD55C4">
        <w:rPr>
          <w:b/>
          <w:spacing w:val="-24"/>
          <w:sz w:val="18"/>
          <w:szCs w:val="18"/>
        </w:rPr>
        <w:t xml:space="preserve"> </w:t>
      </w:r>
      <w:r w:rsidRPr="00AD55C4">
        <w:rPr>
          <w:b/>
          <w:sz w:val="18"/>
          <w:szCs w:val="18"/>
        </w:rPr>
        <w:t>bilgi</w:t>
      </w:r>
      <w:r w:rsidRPr="00AD55C4">
        <w:rPr>
          <w:b/>
          <w:spacing w:val="-24"/>
          <w:sz w:val="18"/>
          <w:szCs w:val="18"/>
        </w:rPr>
        <w:t xml:space="preserve"> </w:t>
      </w:r>
      <w:r w:rsidRPr="00AD55C4">
        <w:rPr>
          <w:b/>
          <w:spacing w:val="-3"/>
          <w:sz w:val="18"/>
          <w:szCs w:val="18"/>
        </w:rPr>
        <w:t>alarak</w:t>
      </w:r>
      <w:r w:rsidRPr="00AD55C4">
        <w:rPr>
          <w:b/>
          <w:spacing w:val="-26"/>
          <w:sz w:val="18"/>
          <w:szCs w:val="18"/>
        </w:rPr>
        <w:t xml:space="preserve"> </w:t>
      </w:r>
      <w:r w:rsidRPr="00AD55C4">
        <w:rPr>
          <w:b/>
          <w:sz w:val="18"/>
          <w:szCs w:val="18"/>
        </w:rPr>
        <w:t>işleminizi</w:t>
      </w:r>
      <w:r w:rsidRPr="00AD55C4">
        <w:rPr>
          <w:b/>
          <w:spacing w:val="-24"/>
          <w:sz w:val="18"/>
          <w:szCs w:val="18"/>
        </w:rPr>
        <w:t xml:space="preserve"> </w:t>
      </w:r>
      <w:r w:rsidRPr="00AD55C4">
        <w:rPr>
          <w:b/>
          <w:sz w:val="18"/>
          <w:szCs w:val="18"/>
        </w:rPr>
        <w:t>yapınız).</w:t>
      </w:r>
      <w:proofErr w:type="gramEnd"/>
    </w:p>
    <w:p w:rsidR="00DE045C" w:rsidRPr="00AD55C4" w:rsidRDefault="009625C6" w:rsidP="00DC5FE3">
      <w:pPr>
        <w:pStyle w:val="ListParagraph"/>
        <w:numPr>
          <w:ilvl w:val="1"/>
          <w:numId w:val="18"/>
        </w:numPr>
        <w:tabs>
          <w:tab w:val="left" w:pos="1208"/>
        </w:tabs>
        <w:spacing w:before="123"/>
        <w:ind w:left="1211" w:right="493" w:hanging="435"/>
        <w:jc w:val="both"/>
        <w:rPr>
          <w:rFonts w:ascii="Arial" w:hAnsi="Arial"/>
          <w:sz w:val="18"/>
          <w:szCs w:val="18"/>
        </w:rPr>
      </w:pPr>
      <w:r w:rsidRPr="00AD55C4">
        <w:rPr>
          <w:spacing w:val="2"/>
          <w:w w:val="54"/>
          <w:sz w:val="18"/>
          <w:szCs w:val="18"/>
        </w:rPr>
        <w:t>İ</w:t>
      </w:r>
      <w:r w:rsidRPr="00AD55C4">
        <w:rPr>
          <w:spacing w:val="-3"/>
          <w:w w:val="97"/>
          <w:sz w:val="18"/>
          <w:szCs w:val="18"/>
        </w:rPr>
        <w:t>h</w:t>
      </w:r>
      <w:r w:rsidRPr="00AD55C4">
        <w:rPr>
          <w:spacing w:val="1"/>
          <w:w w:val="114"/>
          <w:sz w:val="18"/>
          <w:szCs w:val="18"/>
        </w:rPr>
        <w:t>a</w:t>
      </w:r>
      <w:r w:rsidRPr="00AD55C4">
        <w:rPr>
          <w:spacing w:val="2"/>
          <w:w w:val="98"/>
          <w:sz w:val="18"/>
          <w:szCs w:val="18"/>
        </w:rPr>
        <w:t>l</w:t>
      </w:r>
      <w:r w:rsidRPr="00AD55C4">
        <w:rPr>
          <w:w w:val="98"/>
          <w:sz w:val="18"/>
          <w:szCs w:val="18"/>
        </w:rPr>
        <w:t>e</w:t>
      </w:r>
      <w:r w:rsidRPr="00AD55C4">
        <w:rPr>
          <w:spacing w:val="14"/>
          <w:sz w:val="18"/>
          <w:szCs w:val="18"/>
        </w:rPr>
        <w:t xml:space="preserve"> </w:t>
      </w:r>
      <w:r w:rsidRPr="00AD55C4">
        <w:rPr>
          <w:spacing w:val="1"/>
          <w:w w:val="110"/>
          <w:sz w:val="18"/>
          <w:szCs w:val="18"/>
        </w:rPr>
        <w:t>b</w:t>
      </w:r>
      <w:r w:rsidRPr="00AD55C4">
        <w:rPr>
          <w:spacing w:val="-2"/>
          <w:w w:val="109"/>
          <w:sz w:val="18"/>
          <w:szCs w:val="18"/>
        </w:rPr>
        <w:t>e</w:t>
      </w:r>
      <w:r w:rsidRPr="00AD55C4">
        <w:rPr>
          <w:spacing w:val="1"/>
          <w:w w:val="110"/>
          <w:sz w:val="18"/>
          <w:szCs w:val="18"/>
        </w:rPr>
        <w:t>d</w:t>
      </w:r>
      <w:r w:rsidRPr="00AD55C4">
        <w:rPr>
          <w:spacing w:val="-7"/>
          <w:w w:val="109"/>
          <w:sz w:val="18"/>
          <w:szCs w:val="18"/>
        </w:rPr>
        <w:t>e</w:t>
      </w:r>
      <w:r w:rsidRPr="00AD55C4">
        <w:rPr>
          <w:spacing w:val="2"/>
          <w:w w:val="73"/>
          <w:sz w:val="18"/>
          <w:szCs w:val="18"/>
        </w:rPr>
        <w:t>l</w:t>
      </w:r>
      <w:r w:rsidRPr="00AD55C4">
        <w:rPr>
          <w:spacing w:val="-3"/>
          <w:w w:val="73"/>
          <w:sz w:val="18"/>
          <w:szCs w:val="18"/>
        </w:rPr>
        <w:t>i</w:t>
      </w:r>
      <w:r w:rsidRPr="00AD55C4">
        <w:rPr>
          <w:spacing w:val="1"/>
          <w:w w:val="97"/>
          <w:sz w:val="18"/>
          <w:szCs w:val="18"/>
        </w:rPr>
        <w:t>n</w:t>
      </w:r>
      <w:r w:rsidRPr="00AD55C4">
        <w:rPr>
          <w:spacing w:val="-3"/>
          <w:w w:val="73"/>
          <w:sz w:val="18"/>
          <w:szCs w:val="18"/>
        </w:rPr>
        <w:t>i</w:t>
      </w:r>
      <w:r w:rsidRPr="00AD55C4">
        <w:rPr>
          <w:w w:val="97"/>
          <w:sz w:val="18"/>
          <w:szCs w:val="18"/>
        </w:rPr>
        <w:t>n</w:t>
      </w:r>
      <w:r w:rsidRPr="00AD55C4">
        <w:rPr>
          <w:spacing w:val="22"/>
          <w:sz w:val="18"/>
          <w:szCs w:val="18"/>
        </w:rPr>
        <w:t xml:space="preserve"> </w:t>
      </w:r>
      <w:r w:rsidRPr="00AD55C4">
        <w:rPr>
          <w:spacing w:val="1"/>
          <w:w w:val="110"/>
          <w:sz w:val="18"/>
          <w:szCs w:val="18"/>
        </w:rPr>
        <w:t>b</w:t>
      </w:r>
      <w:r w:rsidRPr="00AD55C4">
        <w:rPr>
          <w:spacing w:val="-7"/>
          <w:w w:val="109"/>
          <w:sz w:val="18"/>
          <w:szCs w:val="18"/>
        </w:rPr>
        <w:t>e</w:t>
      </w:r>
      <w:r w:rsidRPr="00AD55C4">
        <w:rPr>
          <w:spacing w:val="2"/>
          <w:w w:val="73"/>
          <w:sz w:val="18"/>
          <w:szCs w:val="18"/>
        </w:rPr>
        <w:t>l</w:t>
      </w:r>
      <w:r w:rsidRPr="00AD55C4">
        <w:rPr>
          <w:spacing w:val="-3"/>
          <w:w w:val="73"/>
          <w:sz w:val="18"/>
          <w:szCs w:val="18"/>
        </w:rPr>
        <w:t>i</w:t>
      </w:r>
      <w:r w:rsidRPr="00AD55C4">
        <w:rPr>
          <w:spacing w:val="-3"/>
          <w:w w:val="71"/>
          <w:sz w:val="18"/>
          <w:szCs w:val="18"/>
        </w:rPr>
        <w:t>r</w:t>
      </w:r>
      <w:r w:rsidRPr="00AD55C4">
        <w:rPr>
          <w:spacing w:val="2"/>
          <w:w w:val="98"/>
          <w:sz w:val="18"/>
          <w:szCs w:val="18"/>
        </w:rPr>
        <w:t>l</w:t>
      </w:r>
      <w:r w:rsidRPr="00AD55C4">
        <w:rPr>
          <w:spacing w:val="-2"/>
          <w:w w:val="98"/>
          <w:sz w:val="18"/>
          <w:szCs w:val="18"/>
        </w:rPr>
        <w:t>e</w:t>
      </w:r>
      <w:r w:rsidRPr="00AD55C4">
        <w:rPr>
          <w:spacing w:val="1"/>
          <w:w w:val="97"/>
          <w:sz w:val="18"/>
          <w:szCs w:val="18"/>
        </w:rPr>
        <w:t>n</w:t>
      </w:r>
      <w:r w:rsidRPr="00AD55C4">
        <w:rPr>
          <w:spacing w:val="-2"/>
          <w:w w:val="109"/>
          <w:sz w:val="18"/>
          <w:szCs w:val="18"/>
        </w:rPr>
        <w:t>e</w:t>
      </w:r>
      <w:r w:rsidRPr="00AD55C4">
        <w:rPr>
          <w:spacing w:val="-2"/>
          <w:w w:val="97"/>
          <w:sz w:val="18"/>
          <w:szCs w:val="18"/>
        </w:rPr>
        <w:t>m</w:t>
      </w:r>
      <w:r w:rsidRPr="00AD55C4">
        <w:rPr>
          <w:spacing w:val="-2"/>
          <w:w w:val="109"/>
          <w:sz w:val="18"/>
          <w:szCs w:val="18"/>
        </w:rPr>
        <w:t>e</w:t>
      </w:r>
      <w:r w:rsidRPr="00AD55C4">
        <w:rPr>
          <w:spacing w:val="-4"/>
          <w:w w:val="110"/>
          <w:sz w:val="18"/>
          <w:szCs w:val="18"/>
        </w:rPr>
        <w:t>d</w:t>
      </w:r>
      <w:r w:rsidRPr="00AD55C4">
        <w:rPr>
          <w:spacing w:val="2"/>
          <w:w w:val="98"/>
          <w:sz w:val="18"/>
          <w:szCs w:val="18"/>
        </w:rPr>
        <w:t>i</w:t>
      </w:r>
      <w:r w:rsidRPr="00AD55C4">
        <w:rPr>
          <w:spacing w:val="-7"/>
          <w:w w:val="98"/>
          <w:sz w:val="18"/>
          <w:szCs w:val="18"/>
        </w:rPr>
        <w:t>ğ</w:t>
      </w:r>
      <w:r w:rsidRPr="00AD55C4">
        <w:rPr>
          <w:w w:val="73"/>
          <w:sz w:val="18"/>
          <w:szCs w:val="18"/>
        </w:rPr>
        <w:t>i</w:t>
      </w:r>
      <w:r w:rsidRPr="00AD55C4">
        <w:rPr>
          <w:spacing w:val="23"/>
          <w:sz w:val="18"/>
          <w:szCs w:val="18"/>
        </w:rPr>
        <w:t xml:space="preserve"> </w:t>
      </w:r>
      <w:r w:rsidRPr="00AD55C4">
        <w:rPr>
          <w:spacing w:val="1"/>
          <w:w w:val="110"/>
          <w:sz w:val="18"/>
          <w:szCs w:val="18"/>
        </w:rPr>
        <w:t>d</w:t>
      </w:r>
      <w:r w:rsidRPr="00AD55C4">
        <w:rPr>
          <w:spacing w:val="-3"/>
          <w:w w:val="96"/>
          <w:sz w:val="18"/>
          <w:szCs w:val="18"/>
        </w:rPr>
        <w:t>u</w:t>
      </w:r>
      <w:r w:rsidRPr="00AD55C4">
        <w:rPr>
          <w:spacing w:val="-3"/>
          <w:w w:val="71"/>
          <w:sz w:val="18"/>
          <w:szCs w:val="18"/>
        </w:rPr>
        <w:t>r</w:t>
      </w:r>
      <w:r w:rsidRPr="00AD55C4">
        <w:rPr>
          <w:spacing w:val="2"/>
          <w:w w:val="96"/>
          <w:sz w:val="18"/>
          <w:szCs w:val="18"/>
        </w:rPr>
        <w:t>u</w:t>
      </w:r>
      <w:r w:rsidRPr="00AD55C4">
        <w:rPr>
          <w:spacing w:val="-2"/>
          <w:w w:val="97"/>
          <w:sz w:val="18"/>
          <w:szCs w:val="18"/>
        </w:rPr>
        <w:t>m</w:t>
      </w:r>
      <w:r w:rsidRPr="00AD55C4">
        <w:rPr>
          <w:spacing w:val="-3"/>
          <w:w w:val="73"/>
          <w:sz w:val="18"/>
          <w:szCs w:val="18"/>
        </w:rPr>
        <w:t>l</w:t>
      </w:r>
      <w:r w:rsidRPr="00AD55C4">
        <w:rPr>
          <w:spacing w:val="1"/>
          <w:w w:val="114"/>
          <w:sz w:val="18"/>
          <w:szCs w:val="18"/>
        </w:rPr>
        <w:t>a</w:t>
      </w:r>
      <w:r w:rsidRPr="00AD55C4">
        <w:rPr>
          <w:spacing w:val="-3"/>
          <w:w w:val="71"/>
          <w:sz w:val="18"/>
          <w:szCs w:val="18"/>
        </w:rPr>
        <w:t>r</w:t>
      </w:r>
      <w:r w:rsidRPr="00AD55C4">
        <w:rPr>
          <w:spacing w:val="1"/>
          <w:w w:val="110"/>
          <w:sz w:val="18"/>
          <w:szCs w:val="18"/>
        </w:rPr>
        <w:t>d</w:t>
      </w:r>
      <w:r w:rsidRPr="00AD55C4">
        <w:rPr>
          <w:w w:val="114"/>
          <w:sz w:val="18"/>
          <w:szCs w:val="18"/>
        </w:rPr>
        <w:t>a</w:t>
      </w:r>
      <w:r w:rsidRPr="00AD55C4">
        <w:rPr>
          <w:spacing w:val="17"/>
          <w:sz w:val="18"/>
          <w:szCs w:val="18"/>
        </w:rPr>
        <w:t xml:space="preserve"> </w:t>
      </w:r>
      <w:r w:rsidRPr="00AD55C4">
        <w:rPr>
          <w:spacing w:val="1"/>
          <w:w w:val="113"/>
          <w:sz w:val="18"/>
          <w:szCs w:val="18"/>
        </w:rPr>
        <w:t>G</w:t>
      </w:r>
      <w:r w:rsidRPr="00AD55C4">
        <w:rPr>
          <w:spacing w:val="-2"/>
          <w:w w:val="109"/>
          <w:sz w:val="18"/>
          <w:szCs w:val="18"/>
        </w:rPr>
        <w:t>e</w:t>
      </w:r>
      <w:r w:rsidRPr="00AD55C4">
        <w:rPr>
          <w:spacing w:val="-1"/>
          <w:w w:val="125"/>
          <w:sz w:val="18"/>
          <w:szCs w:val="18"/>
        </w:rPr>
        <w:t>ç</w:t>
      </w:r>
      <w:r w:rsidRPr="00AD55C4">
        <w:rPr>
          <w:spacing w:val="-3"/>
          <w:w w:val="73"/>
          <w:sz w:val="18"/>
          <w:szCs w:val="18"/>
        </w:rPr>
        <w:t>i</w:t>
      </w:r>
      <w:r w:rsidRPr="00AD55C4">
        <w:rPr>
          <w:spacing w:val="-1"/>
          <w:w w:val="125"/>
          <w:sz w:val="18"/>
          <w:szCs w:val="18"/>
        </w:rPr>
        <w:t>c</w:t>
      </w:r>
      <w:r w:rsidRPr="00AD55C4">
        <w:rPr>
          <w:w w:val="73"/>
          <w:sz w:val="18"/>
          <w:szCs w:val="18"/>
        </w:rPr>
        <w:t>i</w:t>
      </w:r>
      <w:r w:rsidRPr="00AD55C4">
        <w:rPr>
          <w:spacing w:val="23"/>
          <w:sz w:val="18"/>
          <w:szCs w:val="18"/>
        </w:rPr>
        <w:t xml:space="preserve"> </w:t>
      </w:r>
      <w:r w:rsidRPr="00AD55C4">
        <w:rPr>
          <w:w w:val="69"/>
          <w:sz w:val="18"/>
          <w:szCs w:val="18"/>
        </w:rPr>
        <w:t>T</w:t>
      </w:r>
      <w:r w:rsidRPr="00AD55C4">
        <w:rPr>
          <w:spacing w:val="-2"/>
          <w:w w:val="109"/>
          <w:sz w:val="18"/>
          <w:szCs w:val="18"/>
        </w:rPr>
        <w:t>e</w:t>
      </w:r>
      <w:r w:rsidRPr="00AD55C4">
        <w:rPr>
          <w:spacing w:val="-3"/>
          <w:w w:val="97"/>
          <w:sz w:val="18"/>
          <w:szCs w:val="18"/>
        </w:rPr>
        <w:t>m</w:t>
      </w:r>
      <w:r w:rsidRPr="00AD55C4">
        <w:rPr>
          <w:spacing w:val="-3"/>
          <w:w w:val="73"/>
          <w:sz w:val="18"/>
          <w:szCs w:val="18"/>
        </w:rPr>
        <w:t>i</w:t>
      </w:r>
      <w:r w:rsidRPr="00AD55C4">
        <w:rPr>
          <w:spacing w:val="1"/>
          <w:w w:val="97"/>
          <w:sz w:val="18"/>
          <w:szCs w:val="18"/>
        </w:rPr>
        <w:t>n</w:t>
      </w:r>
      <w:r w:rsidRPr="00AD55C4">
        <w:rPr>
          <w:spacing w:val="1"/>
          <w:w w:val="114"/>
          <w:sz w:val="18"/>
          <w:szCs w:val="18"/>
        </w:rPr>
        <w:t>a</w:t>
      </w:r>
      <w:r w:rsidRPr="00AD55C4">
        <w:rPr>
          <w:w w:val="86"/>
          <w:sz w:val="18"/>
          <w:szCs w:val="18"/>
        </w:rPr>
        <w:t>t</w:t>
      </w:r>
      <w:r w:rsidRPr="00AD55C4">
        <w:rPr>
          <w:spacing w:val="19"/>
          <w:sz w:val="18"/>
          <w:szCs w:val="18"/>
        </w:rPr>
        <w:t xml:space="preserve"> </w:t>
      </w:r>
      <w:proofErr w:type="gramStart"/>
      <w:r w:rsidRPr="00AD55C4">
        <w:rPr>
          <w:spacing w:val="-8"/>
          <w:w w:val="109"/>
          <w:sz w:val="18"/>
          <w:szCs w:val="18"/>
        </w:rPr>
        <w:t>M</w:t>
      </w:r>
      <w:r w:rsidRPr="00AD55C4">
        <w:rPr>
          <w:spacing w:val="2"/>
          <w:w w:val="81"/>
          <w:sz w:val="18"/>
          <w:szCs w:val="18"/>
        </w:rPr>
        <w:t>i</w:t>
      </w:r>
      <w:r w:rsidRPr="00AD55C4">
        <w:rPr>
          <w:spacing w:val="-1"/>
          <w:w w:val="81"/>
          <w:sz w:val="18"/>
          <w:szCs w:val="18"/>
        </w:rPr>
        <w:t>k</w:t>
      </w:r>
      <w:r w:rsidRPr="00AD55C4">
        <w:rPr>
          <w:spacing w:val="-2"/>
          <w:w w:val="86"/>
          <w:sz w:val="18"/>
          <w:szCs w:val="18"/>
        </w:rPr>
        <w:t>t</w:t>
      </w:r>
      <w:r w:rsidRPr="00AD55C4">
        <w:rPr>
          <w:spacing w:val="1"/>
          <w:w w:val="114"/>
          <w:sz w:val="18"/>
          <w:szCs w:val="18"/>
        </w:rPr>
        <w:t>a</w:t>
      </w:r>
      <w:r w:rsidRPr="00AD55C4">
        <w:rPr>
          <w:spacing w:val="-3"/>
          <w:w w:val="71"/>
          <w:sz w:val="18"/>
          <w:szCs w:val="18"/>
        </w:rPr>
        <w:t>r</w:t>
      </w:r>
      <w:r w:rsidRPr="00AD55C4">
        <w:rPr>
          <w:w w:val="73"/>
          <w:sz w:val="18"/>
          <w:szCs w:val="18"/>
        </w:rPr>
        <w:t>ı</w:t>
      </w:r>
      <w:r w:rsidRPr="00AD55C4">
        <w:rPr>
          <w:spacing w:val="23"/>
          <w:sz w:val="18"/>
          <w:szCs w:val="18"/>
        </w:rPr>
        <w:t xml:space="preserve"> </w:t>
      </w:r>
      <w:r w:rsidRPr="00AD55C4">
        <w:rPr>
          <w:w w:val="61"/>
          <w:sz w:val="18"/>
          <w:szCs w:val="18"/>
        </w:rPr>
        <w:t>:</w:t>
      </w:r>
      <w:proofErr w:type="gramEnd"/>
      <w:r w:rsidRPr="00AD55C4">
        <w:rPr>
          <w:spacing w:val="17"/>
          <w:sz w:val="18"/>
          <w:szCs w:val="18"/>
        </w:rPr>
        <w:t xml:space="preserve"> </w:t>
      </w:r>
      <w:r w:rsidRPr="00AD55C4">
        <w:rPr>
          <w:w w:val="123"/>
          <w:sz w:val="18"/>
          <w:szCs w:val="18"/>
        </w:rPr>
        <w:t>…………</w:t>
      </w:r>
      <w:r w:rsidRPr="00AD55C4">
        <w:rPr>
          <w:spacing w:val="-5"/>
          <w:w w:val="123"/>
          <w:sz w:val="18"/>
          <w:szCs w:val="18"/>
        </w:rPr>
        <w:t>…</w:t>
      </w:r>
      <w:r w:rsidRPr="00AD55C4">
        <w:rPr>
          <w:w w:val="123"/>
          <w:sz w:val="18"/>
          <w:szCs w:val="18"/>
        </w:rPr>
        <w:t>…</w:t>
      </w:r>
      <w:r w:rsidRPr="00AD55C4">
        <w:rPr>
          <w:w w:val="69"/>
          <w:sz w:val="18"/>
          <w:szCs w:val="18"/>
        </w:rPr>
        <w:t>T</w:t>
      </w:r>
      <w:r w:rsidRPr="00AD55C4">
        <w:rPr>
          <w:spacing w:val="-2"/>
          <w:w w:val="83"/>
          <w:sz w:val="18"/>
          <w:szCs w:val="18"/>
        </w:rPr>
        <w:t>L</w:t>
      </w:r>
      <w:r w:rsidRPr="00AD55C4">
        <w:rPr>
          <w:w w:val="76"/>
          <w:sz w:val="18"/>
          <w:szCs w:val="18"/>
        </w:rPr>
        <w:t xml:space="preserve">. </w:t>
      </w:r>
      <w:proofErr w:type="gramStart"/>
      <w:r w:rsidRPr="00AD55C4">
        <w:rPr>
          <w:rFonts w:ascii="Arial" w:hAnsi="Arial"/>
          <w:sz w:val="18"/>
          <w:szCs w:val="18"/>
        </w:rPr>
        <w:t>(………………………………………………….)’dir.</w:t>
      </w:r>
      <w:proofErr w:type="gramEnd"/>
    </w:p>
    <w:p w:rsidR="00DE045C" w:rsidRPr="00AD55C4" w:rsidRDefault="00DE045C">
      <w:pPr>
        <w:spacing w:line="254" w:lineRule="auto"/>
        <w:jc w:val="both"/>
        <w:rPr>
          <w:rFonts w:ascii="Arial" w:hAnsi="Arial"/>
          <w:sz w:val="18"/>
        </w:rPr>
        <w:sectPr w:rsidR="00DE045C" w:rsidRPr="00AD55C4">
          <w:pgSz w:w="11910" w:h="16840"/>
          <w:pgMar w:top="620" w:right="920" w:bottom="1560" w:left="1000" w:header="0" w:footer="1303" w:gutter="0"/>
          <w:cols w:space="720"/>
        </w:sectPr>
      </w:pPr>
    </w:p>
    <w:p w:rsidR="00DE045C" w:rsidRPr="00AD55C4" w:rsidRDefault="00B417E7">
      <w:pPr>
        <w:spacing w:before="66"/>
        <w:ind w:right="500"/>
        <w:jc w:val="right"/>
        <w:rPr>
          <w:rFonts w:ascii="Arial" w:hAnsi="Arial"/>
          <w:sz w:val="16"/>
        </w:rPr>
      </w:pPr>
      <w:r w:rsidRPr="00AD55C4">
        <w:rPr>
          <w:noProof/>
        </w:rPr>
        <mc:AlternateContent>
          <mc:Choice Requires="wpg">
            <w:drawing>
              <wp:anchor distT="0" distB="0" distL="114300" distR="114300" simplePos="0" relativeHeight="251675648" behindDoc="1" locked="0" layoutInCell="1" allowOverlap="1" wp14:anchorId="63D936BF" wp14:editId="1F1616C7">
                <wp:simplePos x="0" y="0"/>
                <wp:positionH relativeFrom="page">
                  <wp:posOffset>332105</wp:posOffset>
                </wp:positionH>
                <wp:positionV relativeFrom="page">
                  <wp:posOffset>332105</wp:posOffset>
                </wp:positionV>
                <wp:extent cx="6922135" cy="10055860"/>
                <wp:effectExtent l="8255" t="8255" r="3810" b="13335"/>
                <wp:wrapNone/>
                <wp:docPr id="10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104" name="Rectangle 73"/>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Line 72"/>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06" name="Rectangle 71"/>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Line 70"/>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08" name="Line 69"/>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68"/>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10" name="Rectangle 67"/>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66"/>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65"/>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CC9CD29" id="Group 64" o:spid="_x0000_s1026" style="position:absolute;margin-left:26.15pt;margin-top:26.15pt;width:545.05pt;height:791.8pt;z-index:-251640832;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">
                <v:rect id="Rectangle 73" o:spid="_x0000_s1027" style="position:absolute;left:523;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" fillcolor="#244061" stroked="f"/>
                <v:line id="Line 72" o:spid="_x0000_s1028" style="position:absolute;visibility:visible;mso-wrap-style:square" from="566,545" to="1133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" strokecolor="#244061" strokeweight="2.16pt"/>
                <v:rect id="Rectangle 71" o:spid="_x0000_s1029" style="position:absolute;left:11337;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" fillcolor="#244061" stroked="f"/>
                <v:line id="Line 70" o:spid="_x0000_s1030" style="position:absolute;visibility:visible;mso-wrap-style:square" from="545,566" to="54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" strokecolor="#244061" strokeweight="2.16pt"/>
                <v:line id="Line 69" o:spid="_x0000_s1031" style="position:absolute;visibility:visible;mso-wrap-style:square" from="11402,566" to="1140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" strokeweight="2.16pt"/>
                <v:line id="Line 68" o:spid="_x0000_s1032" style="position:absolute;visibility:visible;mso-wrap-style:square" from="11359,566" to="1135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" strokecolor="#244061" strokeweight="2.16pt"/>
                <v:rect id="Rectangle 67" o:spid="_x0000_s1033" style="position:absolute;left:566;top:16315;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Xw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PCMT6NU/AAAA//8DAFBLAQItABQABgAIAAAAIQDb4fbL7gAAAIUBAAATAAAAAAAA&#10;AAAAAAAAAAAAAABbQ29udGVudF9UeXBlc10ueG1sUEsBAi0AFAAGAAgAAAAhAFr0LFu/AAAAFQEA&#10;AAsAAAAAAAAAAAAAAAAAHwEAAF9yZWxzLy5yZWxzUEsBAi0AFAAGAAgAAAAhANV0xfDHAAAA3AAA&#10;AA8AAAAAAAAAAAAAAAAABwIAAGRycy9kb3ducmV2LnhtbFBLBQYAAAAAAwADALcAAAD7AgAAAAA=&#10;" fillcolor="black" stroked="f"/>
                <v:rect id="Rectangle 66" o:spid="_x0000_s1034" style="position:absolute;left:566;top:16272;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" fillcolor="#244061" stroked="f"/>
                <v:rect id="Rectangle 65" o:spid="_x0000_s1035" style="position:absolute;left:11337;top:16315;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" fillcolor="black" stroked="f"/>
                <w10:wrap anchorx="page" anchory="page"/>
              </v:group>
            </w:pict>
          </mc:Fallback>
        </mc:AlternateContent>
      </w:r>
      <w:r w:rsidR="009625C6" w:rsidRPr="00AD55C4">
        <w:rPr>
          <w:rFonts w:ascii="Arial" w:hAnsi="Arial"/>
          <w:sz w:val="16"/>
        </w:rPr>
        <w:t>GENEL ŞARTNAME (</w:t>
      </w:r>
      <w:r w:rsidR="00D55D73" w:rsidRPr="00AD55C4">
        <w:rPr>
          <w:rFonts w:ascii="Arial" w:hAnsi="Arial"/>
          <w:sz w:val="16"/>
        </w:rPr>
        <w:t>17/04/2019</w:t>
      </w:r>
      <w:r w:rsidR="009625C6" w:rsidRPr="00AD55C4">
        <w:rPr>
          <w:rFonts w:ascii="Arial" w:hAnsi="Arial"/>
          <w:sz w:val="16"/>
        </w:rPr>
        <w:t>)</w:t>
      </w:r>
    </w:p>
    <w:p w:rsidR="00DE045C" w:rsidRPr="00AD55C4" w:rsidRDefault="00DE045C">
      <w:pPr>
        <w:pStyle w:val="BodyText"/>
        <w:rPr>
          <w:rFonts w:ascii="Arial"/>
        </w:rPr>
      </w:pPr>
    </w:p>
    <w:p w:rsidR="00DE045C" w:rsidRPr="00AD55C4" w:rsidRDefault="00DE045C">
      <w:pPr>
        <w:pStyle w:val="BodyText"/>
        <w:spacing w:before="5"/>
        <w:rPr>
          <w:rFonts w:ascii="Arial"/>
          <w:sz w:val="17"/>
        </w:rPr>
      </w:pPr>
    </w:p>
    <w:p w:rsidR="00DE045C" w:rsidRPr="00AD55C4" w:rsidRDefault="009625C6">
      <w:pPr>
        <w:pStyle w:val="ListParagraph"/>
        <w:numPr>
          <w:ilvl w:val="1"/>
          <w:numId w:val="18"/>
        </w:numPr>
        <w:tabs>
          <w:tab w:val="left" w:pos="1208"/>
        </w:tabs>
        <w:spacing w:before="102"/>
        <w:ind w:right="494"/>
        <w:rPr>
          <w:rFonts w:ascii="Arial" w:hAnsi="Arial"/>
          <w:b/>
          <w:sz w:val="18"/>
        </w:rPr>
      </w:pPr>
      <w:r w:rsidRPr="00AD55C4">
        <w:rPr>
          <w:sz w:val="20"/>
        </w:rPr>
        <w:t>Kabul edilebilir bir geçici teminat ile birlikte verilmeyen teklifler, istenilen katılma şartlarının</w:t>
      </w:r>
      <w:r w:rsidRPr="00AD55C4">
        <w:rPr>
          <w:spacing w:val="-36"/>
          <w:sz w:val="20"/>
        </w:rPr>
        <w:t xml:space="preserve"> </w:t>
      </w:r>
      <w:r w:rsidRPr="00AD55C4">
        <w:rPr>
          <w:sz w:val="20"/>
        </w:rPr>
        <w:t>sağlanamadığı</w:t>
      </w:r>
      <w:r w:rsidRPr="00AD55C4">
        <w:rPr>
          <w:spacing w:val="-37"/>
          <w:sz w:val="20"/>
        </w:rPr>
        <w:t xml:space="preserve"> </w:t>
      </w:r>
      <w:r w:rsidRPr="00AD55C4">
        <w:rPr>
          <w:sz w:val="20"/>
        </w:rPr>
        <w:t>gerekçesiyle</w:t>
      </w:r>
      <w:r w:rsidRPr="00AD55C4">
        <w:rPr>
          <w:spacing w:val="-40"/>
          <w:sz w:val="20"/>
        </w:rPr>
        <w:t xml:space="preserve"> </w:t>
      </w:r>
      <w:r w:rsidRPr="00AD55C4">
        <w:rPr>
          <w:b/>
          <w:sz w:val="20"/>
        </w:rPr>
        <w:t>değerlendirme</w:t>
      </w:r>
      <w:r w:rsidRPr="00AD55C4">
        <w:rPr>
          <w:b/>
          <w:spacing w:val="-34"/>
          <w:sz w:val="20"/>
        </w:rPr>
        <w:t xml:space="preserve"> </w:t>
      </w:r>
      <w:r w:rsidRPr="00AD55C4">
        <w:rPr>
          <w:b/>
          <w:sz w:val="20"/>
        </w:rPr>
        <w:t>dışı</w:t>
      </w:r>
      <w:r w:rsidRPr="00AD55C4">
        <w:rPr>
          <w:b/>
          <w:spacing w:val="-37"/>
          <w:sz w:val="20"/>
        </w:rPr>
        <w:t xml:space="preserve"> </w:t>
      </w:r>
      <w:r w:rsidRPr="00AD55C4">
        <w:rPr>
          <w:b/>
          <w:sz w:val="20"/>
        </w:rPr>
        <w:t>bırakılacaktır.</w:t>
      </w:r>
    </w:p>
    <w:p w:rsidR="00DE045C" w:rsidRPr="00AD55C4" w:rsidRDefault="009625C6">
      <w:pPr>
        <w:pStyle w:val="ListParagraph"/>
        <w:numPr>
          <w:ilvl w:val="1"/>
          <w:numId w:val="18"/>
        </w:numPr>
        <w:tabs>
          <w:tab w:val="left" w:pos="1208"/>
        </w:tabs>
        <w:spacing w:before="124" w:line="244" w:lineRule="auto"/>
        <w:ind w:left="1207" w:right="492" w:hanging="431"/>
        <w:jc w:val="both"/>
        <w:rPr>
          <w:rFonts w:ascii="Arial" w:hAnsi="Arial"/>
          <w:sz w:val="18"/>
        </w:rPr>
      </w:pPr>
      <w:r w:rsidRPr="00AD55C4">
        <w:rPr>
          <w:noProof/>
        </w:rPr>
        <w:drawing>
          <wp:anchor distT="0" distB="0" distL="0" distR="0" simplePos="0" relativeHeight="251657216" behindDoc="1" locked="0" layoutInCell="1" allowOverlap="1" wp14:anchorId="2D749E85" wp14:editId="6DF22011">
            <wp:simplePos x="0" y="0"/>
            <wp:positionH relativeFrom="page">
              <wp:posOffset>2312670</wp:posOffset>
            </wp:positionH>
            <wp:positionV relativeFrom="paragraph">
              <wp:posOffset>421005</wp:posOffset>
            </wp:positionV>
            <wp:extent cx="121645" cy="149082"/>
            <wp:effectExtent l="0" t="0" r="0" b="3810"/>
            <wp:wrapNone/>
            <wp:docPr id="73" name="image23.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3.jpeg"/>
                    <pic:cNvPicPr/>
                  </pic:nvPicPr>
                  <pic:blipFill>
                    <a:blip r:embed="rId42" cstate="print"/>
                    <a:stretch>
                      <a:fillRect/>
                    </a:stretch>
                  </pic:blipFill>
                  <pic:spPr>
                    <a:xfrm>
                      <a:off x="0" y="0"/>
                      <a:ext cx="121645" cy="149082"/>
                    </a:xfrm>
                    <a:prstGeom prst="rect">
                      <a:avLst/>
                    </a:prstGeom>
                  </pic:spPr>
                </pic:pic>
              </a:graphicData>
            </a:graphic>
          </wp:anchor>
        </w:drawing>
      </w:r>
      <w:r w:rsidRPr="00AD55C4">
        <w:rPr>
          <w:sz w:val="20"/>
        </w:rPr>
        <w:t>Banka</w:t>
      </w:r>
      <w:r w:rsidRPr="00AD55C4">
        <w:rPr>
          <w:spacing w:val="-38"/>
          <w:sz w:val="20"/>
        </w:rPr>
        <w:t xml:space="preserve"> </w:t>
      </w:r>
      <w:r w:rsidRPr="00AD55C4">
        <w:rPr>
          <w:sz w:val="20"/>
        </w:rPr>
        <w:t>kanalıyla</w:t>
      </w:r>
      <w:r w:rsidRPr="00AD55C4">
        <w:rPr>
          <w:spacing w:val="-38"/>
          <w:sz w:val="20"/>
        </w:rPr>
        <w:t xml:space="preserve"> </w:t>
      </w:r>
      <w:r w:rsidRPr="00AD55C4">
        <w:rPr>
          <w:sz w:val="20"/>
        </w:rPr>
        <w:t>sunulacak</w:t>
      </w:r>
      <w:r w:rsidRPr="00AD55C4">
        <w:rPr>
          <w:spacing w:val="-39"/>
          <w:sz w:val="20"/>
        </w:rPr>
        <w:t xml:space="preserve"> </w:t>
      </w:r>
      <w:r w:rsidRPr="00AD55C4">
        <w:rPr>
          <w:sz w:val="20"/>
        </w:rPr>
        <w:t>geçici</w:t>
      </w:r>
      <w:r w:rsidRPr="00AD55C4">
        <w:rPr>
          <w:spacing w:val="-37"/>
          <w:sz w:val="20"/>
        </w:rPr>
        <w:t xml:space="preserve"> </w:t>
      </w:r>
      <w:r w:rsidRPr="00AD55C4">
        <w:rPr>
          <w:sz w:val="20"/>
        </w:rPr>
        <w:t>teminat</w:t>
      </w:r>
      <w:r w:rsidRPr="00AD55C4">
        <w:rPr>
          <w:spacing w:val="-39"/>
          <w:sz w:val="20"/>
        </w:rPr>
        <w:t xml:space="preserve"> </w:t>
      </w:r>
      <w:r w:rsidRPr="00AD55C4">
        <w:rPr>
          <w:sz w:val="20"/>
        </w:rPr>
        <w:t>mektupları,</w:t>
      </w:r>
      <w:r w:rsidRPr="00AD55C4">
        <w:rPr>
          <w:spacing w:val="-40"/>
          <w:sz w:val="20"/>
        </w:rPr>
        <w:t xml:space="preserve"> </w:t>
      </w:r>
      <w:r w:rsidRPr="00AD55C4">
        <w:rPr>
          <w:sz w:val="20"/>
        </w:rPr>
        <w:t>ihale</w:t>
      </w:r>
      <w:r w:rsidRPr="00AD55C4">
        <w:rPr>
          <w:spacing w:val="-39"/>
          <w:sz w:val="20"/>
        </w:rPr>
        <w:t xml:space="preserve"> </w:t>
      </w:r>
      <w:r w:rsidRPr="00AD55C4">
        <w:rPr>
          <w:sz w:val="20"/>
        </w:rPr>
        <w:t>dosyasının</w:t>
      </w:r>
      <w:r w:rsidRPr="00AD55C4">
        <w:rPr>
          <w:spacing w:val="-37"/>
          <w:sz w:val="20"/>
        </w:rPr>
        <w:t xml:space="preserve"> </w:t>
      </w:r>
      <w:r w:rsidRPr="00AD55C4">
        <w:rPr>
          <w:sz w:val="20"/>
        </w:rPr>
        <w:t>ekinde</w:t>
      </w:r>
      <w:r w:rsidRPr="00AD55C4">
        <w:rPr>
          <w:spacing w:val="-40"/>
          <w:sz w:val="20"/>
        </w:rPr>
        <w:t xml:space="preserve"> </w:t>
      </w:r>
      <w:r w:rsidRPr="00AD55C4">
        <w:rPr>
          <w:sz w:val="20"/>
        </w:rPr>
        <w:t xml:space="preserve">sunulan Geçici teminat Mektubu örneğinde olduğu gibi, </w:t>
      </w:r>
      <w:r w:rsidRPr="00AD55C4">
        <w:rPr>
          <w:b/>
          <w:sz w:val="20"/>
        </w:rPr>
        <w:t>aşağıdaki hususları içermek zorundadır</w:t>
      </w:r>
      <w:r w:rsidRPr="00AD55C4">
        <w:rPr>
          <w:rFonts w:ascii="Arial" w:hAnsi="Arial"/>
          <w:sz w:val="20"/>
        </w:rPr>
        <w:t>.</w:t>
      </w:r>
    </w:p>
    <w:p w:rsidR="00DE045C" w:rsidRPr="00AD55C4" w:rsidRDefault="009625C6">
      <w:pPr>
        <w:pStyle w:val="ListParagraph"/>
        <w:numPr>
          <w:ilvl w:val="2"/>
          <w:numId w:val="9"/>
        </w:numPr>
        <w:tabs>
          <w:tab w:val="left" w:pos="1770"/>
        </w:tabs>
        <w:spacing w:before="115"/>
        <w:ind w:right="495" w:hanging="503"/>
        <w:jc w:val="both"/>
        <w:rPr>
          <w:sz w:val="20"/>
        </w:rPr>
      </w:pPr>
      <w:r w:rsidRPr="00AD55C4">
        <w:rPr>
          <w:sz w:val="20"/>
        </w:rPr>
        <w:t>Teminat mektubu sahibi katılımcının adı, soyadı ve varsa ticari ünvanı</w:t>
      </w:r>
      <w:r w:rsidRPr="00AD55C4">
        <w:rPr>
          <w:spacing w:val="-41"/>
          <w:sz w:val="20"/>
        </w:rPr>
        <w:t xml:space="preserve"> </w:t>
      </w:r>
      <w:r w:rsidRPr="00AD55C4">
        <w:rPr>
          <w:sz w:val="20"/>
        </w:rPr>
        <w:t>açıkça yazılmalı,</w:t>
      </w:r>
    </w:p>
    <w:p w:rsidR="00DE045C" w:rsidRPr="00AD55C4" w:rsidRDefault="009625C6">
      <w:pPr>
        <w:pStyle w:val="ListParagraph"/>
        <w:numPr>
          <w:ilvl w:val="2"/>
          <w:numId w:val="9"/>
        </w:numPr>
        <w:tabs>
          <w:tab w:val="left" w:pos="1770"/>
        </w:tabs>
        <w:spacing w:before="123"/>
        <w:ind w:hanging="503"/>
        <w:rPr>
          <w:sz w:val="20"/>
        </w:rPr>
      </w:pPr>
      <w:r w:rsidRPr="00AD55C4">
        <w:rPr>
          <w:spacing w:val="2"/>
          <w:w w:val="54"/>
          <w:sz w:val="20"/>
        </w:rPr>
        <w:t>İ</w:t>
      </w:r>
      <w:r w:rsidRPr="00AD55C4">
        <w:rPr>
          <w:spacing w:val="-3"/>
          <w:w w:val="105"/>
          <w:sz w:val="20"/>
        </w:rPr>
        <w:t>h</w:t>
      </w:r>
      <w:r w:rsidRPr="00AD55C4">
        <w:rPr>
          <w:spacing w:val="1"/>
          <w:w w:val="105"/>
          <w:sz w:val="20"/>
        </w:rPr>
        <w:t>a</w:t>
      </w:r>
      <w:r w:rsidRPr="00AD55C4">
        <w:rPr>
          <w:spacing w:val="2"/>
          <w:w w:val="73"/>
          <w:sz w:val="20"/>
        </w:rPr>
        <w:t>l</w:t>
      </w:r>
      <w:r w:rsidRPr="00AD55C4">
        <w:rPr>
          <w:spacing w:val="-7"/>
          <w:w w:val="109"/>
          <w:sz w:val="20"/>
        </w:rPr>
        <w:t>e</w:t>
      </w:r>
      <w:r w:rsidRPr="00AD55C4">
        <w:rPr>
          <w:spacing w:val="-3"/>
          <w:w w:val="90"/>
          <w:sz w:val="20"/>
        </w:rPr>
        <w:t>n</w:t>
      </w:r>
      <w:r w:rsidRPr="00AD55C4">
        <w:rPr>
          <w:spacing w:val="2"/>
          <w:w w:val="90"/>
          <w:sz w:val="20"/>
        </w:rPr>
        <w:t>i</w:t>
      </w:r>
      <w:r w:rsidRPr="00AD55C4">
        <w:rPr>
          <w:w w:val="97"/>
          <w:sz w:val="20"/>
        </w:rPr>
        <w:t>n</w:t>
      </w:r>
      <w:r w:rsidRPr="00AD55C4">
        <w:rPr>
          <w:spacing w:val="-16"/>
          <w:sz w:val="20"/>
        </w:rPr>
        <w:t xml:space="preserve"> </w:t>
      </w:r>
      <w:r w:rsidRPr="00AD55C4">
        <w:rPr>
          <w:spacing w:val="-1"/>
          <w:w w:val="85"/>
          <w:sz w:val="20"/>
        </w:rPr>
        <w:t>k</w:t>
      </w:r>
      <w:r w:rsidRPr="00AD55C4">
        <w:rPr>
          <w:spacing w:val="-4"/>
          <w:w w:val="114"/>
          <w:sz w:val="20"/>
        </w:rPr>
        <w:t>a</w:t>
      </w:r>
      <w:r w:rsidRPr="00AD55C4">
        <w:rPr>
          <w:spacing w:val="1"/>
          <w:w w:val="110"/>
          <w:sz w:val="20"/>
        </w:rPr>
        <w:t>p</w:t>
      </w:r>
      <w:r w:rsidRPr="00AD55C4">
        <w:rPr>
          <w:spacing w:val="-4"/>
          <w:w w:val="114"/>
          <w:sz w:val="20"/>
        </w:rPr>
        <w:t>a</w:t>
      </w:r>
      <w:r w:rsidRPr="00AD55C4">
        <w:rPr>
          <w:spacing w:val="-3"/>
          <w:w w:val="90"/>
          <w:sz w:val="20"/>
        </w:rPr>
        <w:t>n</w:t>
      </w:r>
      <w:r w:rsidRPr="00AD55C4">
        <w:rPr>
          <w:spacing w:val="2"/>
          <w:w w:val="90"/>
          <w:sz w:val="20"/>
        </w:rPr>
        <w:t>ı</w:t>
      </w:r>
      <w:r w:rsidRPr="00AD55C4">
        <w:rPr>
          <w:w w:val="75"/>
          <w:sz w:val="20"/>
        </w:rPr>
        <w:t>ş</w:t>
      </w:r>
      <w:r w:rsidRPr="00AD55C4">
        <w:rPr>
          <w:spacing w:val="-15"/>
          <w:sz w:val="20"/>
        </w:rPr>
        <w:t xml:space="preserve"> </w:t>
      </w:r>
      <w:r w:rsidRPr="00AD55C4">
        <w:rPr>
          <w:spacing w:val="-2"/>
          <w:w w:val="86"/>
          <w:sz w:val="20"/>
        </w:rPr>
        <w:t>t</w:t>
      </w:r>
      <w:r w:rsidRPr="00AD55C4">
        <w:rPr>
          <w:spacing w:val="-4"/>
          <w:w w:val="114"/>
          <w:sz w:val="20"/>
        </w:rPr>
        <w:t>a</w:t>
      </w:r>
      <w:r w:rsidRPr="00AD55C4">
        <w:rPr>
          <w:spacing w:val="1"/>
          <w:w w:val="71"/>
          <w:sz w:val="20"/>
        </w:rPr>
        <w:t>r</w:t>
      </w:r>
      <w:r w:rsidRPr="00AD55C4">
        <w:rPr>
          <w:spacing w:val="-3"/>
          <w:w w:val="73"/>
          <w:sz w:val="20"/>
        </w:rPr>
        <w:t>i</w:t>
      </w:r>
      <w:r w:rsidRPr="00AD55C4">
        <w:rPr>
          <w:spacing w:val="-3"/>
          <w:w w:val="90"/>
          <w:sz w:val="20"/>
        </w:rPr>
        <w:t>h</w:t>
      </w:r>
      <w:r w:rsidRPr="00AD55C4">
        <w:rPr>
          <w:spacing w:val="2"/>
          <w:w w:val="90"/>
          <w:sz w:val="20"/>
        </w:rPr>
        <w:t>i</w:t>
      </w:r>
      <w:r w:rsidRPr="00AD55C4">
        <w:rPr>
          <w:w w:val="76"/>
          <w:sz w:val="20"/>
        </w:rPr>
        <w:t>,</w:t>
      </w:r>
      <w:r w:rsidRPr="00AD55C4">
        <w:rPr>
          <w:spacing w:val="-16"/>
          <w:sz w:val="20"/>
        </w:rPr>
        <w:t xml:space="preserve"> </w:t>
      </w:r>
      <w:r w:rsidRPr="00AD55C4">
        <w:rPr>
          <w:spacing w:val="-2"/>
          <w:w w:val="75"/>
          <w:sz w:val="20"/>
        </w:rPr>
        <w:t>s</w:t>
      </w:r>
      <w:r w:rsidRPr="00AD55C4">
        <w:rPr>
          <w:spacing w:val="-4"/>
          <w:w w:val="114"/>
          <w:sz w:val="20"/>
        </w:rPr>
        <w:t>a</w:t>
      </w:r>
      <w:r w:rsidRPr="00AD55C4">
        <w:rPr>
          <w:spacing w:val="2"/>
          <w:w w:val="91"/>
          <w:sz w:val="20"/>
        </w:rPr>
        <w:t>y</w:t>
      </w:r>
      <w:r w:rsidRPr="00AD55C4">
        <w:rPr>
          <w:spacing w:val="2"/>
          <w:w w:val="73"/>
          <w:sz w:val="20"/>
        </w:rPr>
        <w:t>ı</w:t>
      </w:r>
      <w:r w:rsidRPr="00AD55C4">
        <w:rPr>
          <w:spacing w:val="-7"/>
          <w:w w:val="75"/>
          <w:sz w:val="20"/>
        </w:rPr>
        <w:t>s</w:t>
      </w:r>
      <w:r w:rsidRPr="00AD55C4">
        <w:rPr>
          <w:w w:val="73"/>
          <w:sz w:val="20"/>
        </w:rPr>
        <w:t>ı</w:t>
      </w:r>
      <w:r w:rsidRPr="00AD55C4">
        <w:rPr>
          <w:spacing w:val="-15"/>
          <w:sz w:val="20"/>
        </w:rPr>
        <w:t xml:space="preserve"> </w:t>
      </w:r>
      <w:r w:rsidRPr="00AD55C4">
        <w:rPr>
          <w:spacing w:val="3"/>
          <w:w w:val="94"/>
          <w:sz w:val="20"/>
        </w:rPr>
        <w:t>v</w:t>
      </w:r>
      <w:r w:rsidRPr="00AD55C4">
        <w:rPr>
          <w:w w:val="109"/>
          <w:sz w:val="20"/>
        </w:rPr>
        <w:t>e</w:t>
      </w:r>
      <w:r w:rsidRPr="00AD55C4">
        <w:rPr>
          <w:spacing w:val="-19"/>
          <w:sz w:val="20"/>
        </w:rPr>
        <w:t xml:space="preserve"> </w:t>
      </w:r>
      <w:r w:rsidRPr="00AD55C4">
        <w:rPr>
          <w:spacing w:val="-1"/>
          <w:w w:val="85"/>
          <w:sz w:val="20"/>
        </w:rPr>
        <w:t>k</w:t>
      </w:r>
      <w:r w:rsidRPr="00AD55C4">
        <w:rPr>
          <w:spacing w:val="-3"/>
          <w:w w:val="108"/>
          <w:sz w:val="20"/>
        </w:rPr>
        <w:t>o</w:t>
      </w:r>
      <w:r w:rsidRPr="00AD55C4">
        <w:rPr>
          <w:spacing w:val="-3"/>
          <w:w w:val="96"/>
          <w:sz w:val="20"/>
        </w:rPr>
        <w:t>n</w:t>
      </w:r>
      <w:r w:rsidRPr="00AD55C4">
        <w:rPr>
          <w:spacing w:val="2"/>
          <w:w w:val="96"/>
          <w:sz w:val="20"/>
        </w:rPr>
        <w:t>u</w:t>
      </w:r>
      <w:r w:rsidRPr="00AD55C4">
        <w:rPr>
          <w:spacing w:val="-2"/>
          <w:w w:val="75"/>
          <w:sz w:val="20"/>
        </w:rPr>
        <w:t>s</w:t>
      </w:r>
      <w:r w:rsidRPr="00AD55C4">
        <w:rPr>
          <w:w w:val="96"/>
          <w:sz w:val="20"/>
        </w:rPr>
        <w:t>u</w:t>
      </w:r>
      <w:r w:rsidRPr="00AD55C4">
        <w:rPr>
          <w:spacing w:val="-16"/>
          <w:sz w:val="20"/>
        </w:rPr>
        <w:t xml:space="preserve"> </w:t>
      </w:r>
      <w:r w:rsidRPr="00AD55C4">
        <w:rPr>
          <w:spacing w:val="1"/>
          <w:w w:val="114"/>
          <w:sz w:val="20"/>
        </w:rPr>
        <w:t>a</w:t>
      </w:r>
      <w:r w:rsidRPr="00AD55C4">
        <w:rPr>
          <w:spacing w:val="-6"/>
          <w:w w:val="125"/>
          <w:sz w:val="20"/>
        </w:rPr>
        <w:t>ç</w:t>
      </w:r>
      <w:r w:rsidRPr="00AD55C4">
        <w:rPr>
          <w:spacing w:val="2"/>
          <w:w w:val="73"/>
          <w:sz w:val="20"/>
        </w:rPr>
        <w:t>ı</w:t>
      </w:r>
      <w:r w:rsidRPr="00AD55C4">
        <w:rPr>
          <w:spacing w:val="-1"/>
          <w:w w:val="85"/>
          <w:sz w:val="20"/>
        </w:rPr>
        <w:t>k</w:t>
      </w:r>
      <w:r w:rsidRPr="00AD55C4">
        <w:rPr>
          <w:spacing w:val="-6"/>
          <w:w w:val="125"/>
          <w:sz w:val="20"/>
        </w:rPr>
        <w:t>ç</w:t>
      </w:r>
      <w:r w:rsidRPr="00AD55C4">
        <w:rPr>
          <w:w w:val="114"/>
          <w:sz w:val="20"/>
        </w:rPr>
        <w:t>a</w:t>
      </w:r>
      <w:r w:rsidRPr="00AD55C4">
        <w:rPr>
          <w:spacing w:val="-17"/>
          <w:sz w:val="20"/>
        </w:rPr>
        <w:t xml:space="preserve"> </w:t>
      </w:r>
      <w:r w:rsidRPr="00AD55C4">
        <w:rPr>
          <w:spacing w:val="2"/>
          <w:w w:val="91"/>
          <w:sz w:val="20"/>
        </w:rPr>
        <w:t>y</w:t>
      </w:r>
      <w:r w:rsidRPr="00AD55C4">
        <w:rPr>
          <w:spacing w:val="-4"/>
          <w:w w:val="114"/>
          <w:sz w:val="20"/>
        </w:rPr>
        <w:t>a</w:t>
      </w:r>
      <w:r w:rsidRPr="00AD55C4">
        <w:rPr>
          <w:w w:val="81"/>
          <w:sz w:val="20"/>
        </w:rPr>
        <w:t>z</w:t>
      </w:r>
      <w:r w:rsidRPr="00AD55C4">
        <w:rPr>
          <w:spacing w:val="-3"/>
          <w:w w:val="73"/>
          <w:sz w:val="20"/>
        </w:rPr>
        <w:t>ıl</w:t>
      </w:r>
      <w:r w:rsidRPr="00AD55C4">
        <w:rPr>
          <w:spacing w:val="-3"/>
          <w:w w:val="97"/>
          <w:sz w:val="20"/>
        </w:rPr>
        <w:t>m</w:t>
      </w:r>
      <w:r w:rsidRPr="00AD55C4">
        <w:rPr>
          <w:spacing w:val="1"/>
          <w:w w:val="114"/>
          <w:sz w:val="20"/>
        </w:rPr>
        <w:t>a</w:t>
      </w:r>
      <w:r w:rsidRPr="00AD55C4">
        <w:rPr>
          <w:spacing w:val="-3"/>
          <w:w w:val="73"/>
          <w:sz w:val="20"/>
        </w:rPr>
        <w:t>l</w:t>
      </w:r>
      <w:r w:rsidRPr="00AD55C4">
        <w:rPr>
          <w:spacing w:val="2"/>
          <w:w w:val="73"/>
          <w:sz w:val="20"/>
        </w:rPr>
        <w:t>ı</w:t>
      </w:r>
      <w:r w:rsidRPr="00AD55C4">
        <w:rPr>
          <w:w w:val="76"/>
          <w:sz w:val="20"/>
        </w:rPr>
        <w:t>,</w:t>
      </w:r>
    </w:p>
    <w:p w:rsidR="00DE045C" w:rsidRPr="00AD55C4" w:rsidRDefault="009625C6">
      <w:pPr>
        <w:pStyle w:val="ListParagraph"/>
        <w:numPr>
          <w:ilvl w:val="2"/>
          <w:numId w:val="9"/>
        </w:numPr>
        <w:tabs>
          <w:tab w:val="left" w:pos="1770"/>
        </w:tabs>
        <w:ind w:right="493" w:hanging="503"/>
        <w:jc w:val="both"/>
        <w:rPr>
          <w:sz w:val="20"/>
        </w:rPr>
      </w:pPr>
      <w:r w:rsidRPr="00AD55C4">
        <w:rPr>
          <w:sz w:val="20"/>
        </w:rPr>
        <w:t>Para</w:t>
      </w:r>
      <w:r w:rsidRPr="00AD55C4">
        <w:rPr>
          <w:spacing w:val="-26"/>
          <w:sz w:val="20"/>
        </w:rPr>
        <w:t xml:space="preserve"> </w:t>
      </w:r>
      <w:r w:rsidRPr="00AD55C4">
        <w:rPr>
          <w:sz w:val="20"/>
        </w:rPr>
        <w:t>birimi</w:t>
      </w:r>
      <w:r w:rsidRPr="00AD55C4">
        <w:rPr>
          <w:spacing w:val="-24"/>
          <w:sz w:val="20"/>
        </w:rPr>
        <w:t xml:space="preserve"> </w:t>
      </w:r>
      <w:r w:rsidRPr="00AD55C4">
        <w:rPr>
          <w:sz w:val="20"/>
        </w:rPr>
        <w:t>açıkça</w:t>
      </w:r>
      <w:r w:rsidRPr="00AD55C4">
        <w:rPr>
          <w:spacing w:val="-24"/>
          <w:sz w:val="20"/>
        </w:rPr>
        <w:t xml:space="preserve"> </w:t>
      </w:r>
      <w:r w:rsidRPr="00AD55C4">
        <w:rPr>
          <w:sz w:val="20"/>
        </w:rPr>
        <w:t>belirtilmeli,</w:t>
      </w:r>
      <w:r w:rsidRPr="00AD55C4">
        <w:rPr>
          <w:spacing w:val="-25"/>
          <w:sz w:val="20"/>
        </w:rPr>
        <w:t xml:space="preserve"> </w:t>
      </w:r>
      <w:r w:rsidRPr="00AD55C4">
        <w:rPr>
          <w:sz w:val="20"/>
        </w:rPr>
        <w:t>teminat</w:t>
      </w:r>
      <w:r w:rsidRPr="00AD55C4">
        <w:rPr>
          <w:spacing w:val="-23"/>
          <w:sz w:val="20"/>
        </w:rPr>
        <w:t xml:space="preserve"> </w:t>
      </w:r>
      <w:r w:rsidRPr="00AD55C4">
        <w:rPr>
          <w:sz w:val="20"/>
        </w:rPr>
        <w:t>miktarı</w:t>
      </w:r>
      <w:r w:rsidRPr="00AD55C4">
        <w:rPr>
          <w:spacing w:val="-24"/>
          <w:sz w:val="20"/>
        </w:rPr>
        <w:t xml:space="preserve"> </w:t>
      </w:r>
      <w:r w:rsidRPr="00AD55C4">
        <w:rPr>
          <w:sz w:val="20"/>
        </w:rPr>
        <w:t>rakam</w:t>
      </w:r>
      <w:r w:rsidRPr="00AD55C4">
        <w:rPr>
          <w:spacing w:val="-27"/>
          <w:sz w:val="20"/>
        </w:rPr>
        <w:t xml:space="preserve"> </w:t>
      </w:r>
      <w:r w:rsidRPr="00AD55C4">
        <w:rPr>
          <w:sz w:val="20"/>
        </w:rPr>
        <w:t>ve</w:t>
      </w:r>
      <w:r w:rsidRPr="00AD55C4">
        <w:rPr>
          <w:spacing w:val="-26"/>
          <w:sz w:val="20"/>
        </w:rPr>
        <w:t xml:space="preserve"> </w:t>
      </w:r>
      <w:r w:rsidRPr="00AD55C4">
        <w:rPr>
          <w:sz w:val="20"/>
        </w:rPr>
        <w:t>yazı</w:t>
      </w:r>
      <w:r w:rsidRPr="00AD55C4">
        <w:rPr>
          <w:spacing w:val="-24"/>
          <w:sz w:val="20"/>
        </w:rPr>
        <w:t xml:space="preserve"> </w:t>
      </w:r>
      <w:r w:rsidRPr="00AD55C4">
        <w:rPr>
          <w:sz w:val="20"/>
        </w:rPr>
        <w:t>ile</w:t>
      </w:r>
      <w:r w:rsidRPr="00AD55C4">
        <w:rPr>
          <w:spacing w:val="-24"/>
          <w:sz w:val="20"/>
        </w:rPr>
        <w:t xml:space="preserve"> </w:t>
      </w:r>
      <w:r w:rsidRPr="00AD55C4">
        <w:rPr>
          <w:sz w:val="20"/>
        </w:rPr>
        <w:t>birbirine</w:t>
      </w:r>
      <w:r w:rsidRPr="00AD55C4">
        <w:rPr>
          <w:spacing w:val="-24"/>
          <w:sz w:val="20"/>
        </w:rPr>
        <w:t xml:space="preserve"> </w:t>
      </w:r>
      <w:r w:rsidRPr="00AD55C4">
        <w:rPr>
          <w:sz w:val="20"/>
        </w:rPr>
        <w:t>uygun olarak</w:t>
      </w:r>
      <w:r w:rsidRPr="00AD55C4">
        <w:rPr>
          <w:spacing w:val="-36"/>
          <w:sz w:val="20"/>
        </w:rPr>
        <w:t xml:space="preserve"> </w:t>
      </w:r>
      <w:r w:rsidRPr="00AD55C4">
        <w:rPr>
          <w:sz w:val="20"/>
        </w:rPr>
        <w:t>açıkça</w:t>
      </w:r>
      <w:r w:rsidRPr="00AD55C4">
        <w:rPr>
          <w:spacing w:val="-1"/>
          <w:sz w:val="20"/>
        </w:rPr>
        <w:t xml:space="preserve"> </w:t>
      </w:r>
      <w:r w:rsidRPr="00AD55C4">
        <w:rPr>
          <w:sz w:val="20"/>
        </w:rPr>
        <w:t>yazılmalı ve</w:t>
      </w:r>
      <w:r w:rsidRPr="00AD55C4">
        <w:rPr>
          <w:spacing w:val="-36"/>
          <w:sz w:val="20"/>
        </w:rPr>
        <w:t xml:space="preserve"> </w:t>
      </w:r>
      <w:r w:rsidRPr="00AD55C4">
        <w:rPr>
          <w:sz w:val="20"/>
        </w:rPr>
        <w:t>üzerinde</w:t>
      </w:r>
      <w:r w:rsidRPr="00AD55C4">
        <w:rPr>
          <w:spacing w:val="-37"/>
          <w:sz w:val="20"/>
        </w:rPr>
        <w:t xml:space="preserve"> </w:t>
      </w:r>
      <w:r w:rsidRPr="00AD55C4">
        <w:rPr>
          <w:sz w:val="20"/>
        </w:rPr>
        <w:t>kazıntı,</w:t>
      </w:r>
      <w:r w:rsidRPr="00AD55C4">
        <w:rPr>
          <w:spacing w:val="-35"/>
          <w:sz w:val="20"/>
        </w:rPr>
        <w:t xml:space="preserve"> </w:t>
      </w:r>
      <w:r w:rsidRPr="00AD55C4">
        <w:rPr>
          <w:sz w:val="20"/>
        </w:rPr>
        <w:t>silinti</w:t>
      </w:r>
      <w:r w:rsidRPr="00AD55C4">
        <w:rPr>
          <w:spacing w:val="-37"/>
          <w:sz w:val="20"/>
        </w:rPr>
        <w:t xml:space="preserve"> </w:t>
      </w:r>
      <w:r w:rsidRPr="00AD55C4">
        <w:rPr>
          <w:sz w:val="20"/>
        </w:rPr>
        <w:t>veya</w:t>
      </w:r>
      <w:r w:rsidRPr="00AD55C4">
        <w:rPr>
          <w:spacing w:val="-35"/>
          <w:sz w:val="20"/>
        </w:rPr>
        <w:t xml:space="preserve"> </w:t>
      </w:r>
      <w:r w:rsidRPr="00AD55C4">
        <w:rPr>
          <w:sz w:val="20"/>
        </w:rPr>
        <w:t>düzeltme</w:t>
      </w:r>
      <w:r w:rsidRPr="00AD55C4">
        <w:rPr>
          <w:spacing w:val="-34"/>
          <w:sz w:val="20"/>
        </w:rPr>
        <w:t xml:space="preserve"> </w:t>
      </w:r>
      <w:r w:rsidRPr="00AD55C4">
        <w:rPr>
          <w:sz w:val="20"/>
        </w:rPr>
        <w:t>bulunmamalı,</w:t>
      </w:r>
    </w:p>
    <w:p w:rsidR="00DE045C" w:rsidRPr="00AD55C4" w:rsidRDefault="009625C6">
      <w:pPr>
        <w:pStyle w:val="ListParagraph"/>
        <w:numPr>
          <w:ilvl w:val="2"/>
          <w:numId w:val="9"/>
        </w:numPr>
        <w:tabs>
          <w:tab w:val="left" w:pos="1770"/>
        </w:tabs>
        <w:spacing w:before="123"/>
        <w:ind w:right="488" w:hanging="503"/>
        <w:jc w:val="both"/>
        <w:rPr>
          <w:sz w:val="20"/>
        </w:rPr>
      </w:pPr>
      <w:r w:rsidRPr="00AD55C4">
        <w:rPr>
          <w:rFonts w:ascii="Arial" w:hAnsi="Arial"/>
          <w:spacing w:val="3"/>
          <w:sz w:val="20"/>
        </w:rPr>
        <w:t>Tem</w:t>
      </w:r>
      <w:r w:rsidRPr="00AD55C4">
        <w:rPr>
          <w:spacing w:val="3"/>
          <w:sz w:val="20"/>
        </w:rPr>
        <w:t>inatın</w:t>
      </w:r>
      <w:r w:rsidRPr="00AD55C4">
        <w:rPr>
          <w:spacing w:val="-29"/>
          <w:sz w:val="20"/>
        </w:rPr>
        <w:t xml:space="preserve"> </w:t>
      </w:r>
      <w:r w:rsidRPr="00AD55C4">
        <w:rPr>
          <w:sz w:val="20"/>
        </w:rPr>
        <w:t>vadesi</w:t>
      </w:r>
      <w:r w:rsidRPr="00AD55C4">
        <w:rPr>
          <w:spacing w:val="-24"/>
          <w:sz w:val="20"/>
        </w:rPr>
        <w:t xml:space="preserve"> </w:t>
      </w:r>
      <w:r w:rsidRPr="00AD55C4">
        <w:rPr>
          <w:sz w:val="20"/>
        </w:rPr>
        <w:t>(Başlangıç</w:t>
      </w:r>
      <w:r w:rsidRPr="00AD55C4">
        <w:rPr>
          <w:spacing w:val="-30"/>
          <w:sz w:val="20"/>
        </w:rPr>
        <w:t xml:space="preserve"> </w:t>
      </w:r>
      <w:r w:rsidRPr="00AD55C4">
        <w:rPr>
          <w:sz w:val="20"/>
        </w:rPr>
        <w:t>ve</w:t>
      </w:r>
      <w:r w:rsidRPr="00AD55C4">
        <w:rPr>
          <w:spacing w:val="-26"/>
          <w:sz w:val="20"/>
        </w:rPr>
        <w:t xml:space="preserve"> </w:t>
      </w:r>
      <w:r w:rsidRPr="00AD55C4">
        <w:rPr>
          <w:sz w:val="20"/>
        </w:rPr>
        <w:t>Bitiş)</w:t>
      </w:r>
      <w:r w:rsidRPr="00AD55C4">
        <w:rPr>
          <w:spacing w:val="-28"/>
          <w:sz w:val="20"/>
        </w:rPr>
        <w:t xml:space="preserve"> </w:t>
      </w:r>
      <w:r w:rsidRPr="00AD55C4">
        <w:rPr>
          <w:sz w:val="20"/>
        </w:rPr>
        <w:t>tarih</w:t>
      </w:r>
      <w:r w:rsidRPr="00AD55C4">
        <w:rPr>
          <w:spacing w:val="-28"/>
          <w:sz w:val="20"/>
        </w:rPr>
        <w:t xml:space="preserve"> </w:t>
      </w:r>
      <w:r w:rsidRPr="00AD55C4">
        <w:rPr>
          <w:sz w:val="20"/>
        </w:rPr>
        <w:t>ve</w:t>
      </w:r>
      <w:r w:rsidRPr="00AD55C4">
        <w:rPr>
          <w:spacing w:val="-30"/>
          <w:sz w:val="20"/>
        </w:rPr>
        <w:t xml:space="preserve"> </w:t>
      </w:r>
      <w:r w:rsidRPr="00AD55C4">
        <w:rPr>
          <w:sz w:val="20"/>
        </w:rPr>
        <w:t>süre</w:t>
      </w:r>
      <w:r w:rsidRPr="00AD55C4">
        <w:rPr>
          <w:spacing w:val="-30"/>
          <w:sz w:val="20"/>
        </w:rPr>
        <w:t xml:space="preserve"> </w:t>
      </w:r>
      <w:r w:rsidRPr="00AD55C4">
        <w:rPr>
          <w:sz w:val="20"/>
        </w:rPr>
        <w:t>olarak</w:t>
      </w:r>
      <w:r w:rsidRPr="00AD55C4">
        <w:rPr>
          <w:spacing w:val="-29"/>
          <w:sz w:val="20"/>
        </w:rPr>
        <w:t xml:space="preserve"> </w:t>
      </w:r>
      <w:r w:rsidRPr="00AD55C4">
        <w:rPr>
          <w:sz w:val="20"/>
        </w:rPr>
        <w:t>açıkça</w:t>
      </w:r>
      <w:r w:rsidRPr="00AD55C4">
        <w:rPr>
          <w:spacing w:val="-28"/>
          <w:sz w:val="20"/>
        </w:rPr>
        <w:t xml:space="preserve"> </w:t>
      </w:r>
      <w:r w:rsidRPr="00AD55C4">
        <w:rPr>
          <w:sz w:val="20"/>
        </w:rPr>
        <w:t>yazılmalı,</w:t>
      </w:r>
      <w:r w:rsidRPr="00AD55C4">
        <w:rPr>
          <w:spacing w:val="-31"/>
          <w:sz w:val="20"/>
        </w:rPr>
        <w:t xml:space="preserve"> </w:t>
      </w:r>
      <w:r w:rsidRPr="00AD55C4">
        <w:rPr>
          <w:sz w:val="20"/>
        </w:rPr>
        <w:t>vade bitiş</w:t>
      </w:r>
      <w:r w:rsidRPr="00AD55C4">
        <w:rPr>
          <w:spacing w:val="-33"/>
          <w:sz w:val="20"/>
        </w:rPr>
        <w:t xml:space="preserve"> </w:t>
      </w:r>
      <w:r w:rsidRPr="00AD55C4">
        <w:rPr>
          <w:sz w:val="20"/>
        </w:rPr>
        <w:t>tarihinin</w:t>
      </w:r>
      <w:r w:rsidRPr="00AD55C4">
        <w:rPr>
          <w:spacing w:val="-30"/>
          <w:sz w:val="20"/>
        </w:rPr>
        <w:t xml:space="preserve"> </w:t>
      </w:r>
      <w:r w:rsidRPr="00AD55C4">
        <w:rPr>
          <w:sz w:val="20"/>
        </w:rPr>
        <w:t>resmi</w:t>
      </w:r>
      <w:r w:rsidRPr="00AD55C4">
        <w:rPr>
          <w:spacing w:val="-29"/>
          <w:sz w:val="20"/>
        </w:rPr>
        <w:t xml:space="preserve"> </w:t>
      </w:r>
      <w:r w:rsidRPr="00AD55C4">
        <w:rPr>
          <w:sz w:val="20"/>
        </w:rPr>
        <w:t>tatil</w:t>
      </w:r>
      <w:r w:rsidRPr="00AD55C4">
        <w:rPr>
          <w:spacing w:val="-30"/>
          <w:sz w:val="20"/>
        </w:rPr>
        <w:t xml:space="preserve"> </w:t>
      </w:r>
      <w:r w:rsidRPr="00AD55C4">
        <w:rPr>
          <w:sz w:val="20"/>
        </w:rPr>
        <w:t>gününe</w:t>
      </w:r>
      <w:r w:rsidRPr="00AD55C4">
        <w:rPr>
          <w:spacing w:val="-32"/>
          <w:sz w:val="20"/>
        </w:rPr>
        <w:t xml:space="preserve"> </w:t>
      </w:r>
      <w:r w:rsidRPr="00AD55C4">
        <w:rPr>
          <w:sz w:val="20"/>
        </w:rPr>
        <w:t>rastlaması</w:t>
      </w:r>
      <w:r w:rsidRPr="00AD55C4">
        <w:rPr>
          <w:spacing w:val="-30"/>
          <w:sz w:val="20"/>
        </w:rPr>
        <w:t xml:space="preserve"> </w:t>
      </w:r>
      <w:r w:rsidRPr="00AD55C4">
        <w:rPr>
          <w:sz w:val="20"/>
        </w:rPr>
        <w:t>halinde,</w:t>
      </w:r>
      <w:r w:rsidRPr="00AD55C4">
        <w:rPr>
          <w:spacing w:val="-32"/>
          <w:sz w:val="20"/>
        </w:rPr>
        <w:t xml:space="preserve"> </w:t>
      </w:r>
      <w:r w:rsidRPr="00AD55C4">
        <w:rPr>
          <w:sz w:val="20"/>
        </w:rPr>
        <w:t>teminat</w:t>
      </w:r>
      <w:r w:rsidRPr="00AD55C4">
        <w:rPr>
          <w:spacing w:val="-32"/>
          <w:sz w:val="20"/>
        </w:rPr>
        <w:t xml:space="preserve"> </w:t>
      </w:r>
      <w:r w:rsidRPr="00AD55C4">
        <w:rPr>
          <w:sz w:val="20"/>
        </w:rPr>
        <w:t>mektubunun</w:t>
      </w:r>
      <w:r w:rsidRPr="00AD55C4">
        <w:rPr>
          <w:spacing w:val="-30"/>
          <w:sz w:val="20"/>
        </w:rPr>
        <w:t xml:space="preserve"> </w:t>
      </w:r>
      <w:r w:rsidRPr="00AD55C4">
        <w:rPr>
          <w:sz w:val="20"/>
        </w:rPr>
        <w:t>geçerli ve</w:t>
      </w:r>
      <w:r w:rsidRPr="00AD55C4">
        <w:rPr>
          <w:spacing w:val="-45"/>
          <w:sz w:val="20"/>
        </w:rPr>
        <w:t xml:space="preserve"> </w:t>
      </w:r>
      <w:r w:rsidRPr="00AD55C4">
        <w:rPr>
          <w:sz w:val="20"/>
        </w:rPr>
        <w:t>uygun</w:t>
      </w:r>
      <w:r w:rsidRPr="00AD55C4">
        <w:rPr>
          <w:spacing w:val="-43"/>
          <w:sz w:val="20"/>
        </w:rPr>
        <w:t xml:space="preserve"> </w:t>
      </w:r>
      <w:r w:rsidRPr="00AD55C4">
        <w:rPr>
          <w:sz w:val="20"/>
        </w:rPr>
        <w:t>olması</w:t>
      </w:r>
      <w:r w:rsidRPr="00AD55C4">
        <w:rPr>
          <w:spacing w:val="-42"/>
          <w:sz w:val="20"/>
        </w:rPr>
        <w:t xml:space="preserve"> </w:t>
      </w:r>
      <w:r w:rsidRPr="00AD55C4">
        <w:rPr>
          <w:sz w:val="20"/>
        </w:rPr>
        <w:t>için</w:t>
      </w:r>
      <w:r w:rsidRPr="00AD55C4">
        <w:rPr>
          <w:spacing w:val="-41"/>
          <w:sz w:val="20"/>
        </w:rPr>
        <w:t xml:space="preserve"> </w:t>
      </w:r>
      <w:r w:rsidRPr="00AD55C4">
        <w:rPr>
          <w:sz w:val="20"/>
        </w:rPr>
        <w:t>“vade</w:t>
      </w:r>
      <w:r w:rsidRPr="00AD55C4">
        <w:rPr>
          <w:spacing w:val="-44"/>
          <w:sz w:val="20"/>
        </w:rPr>
        <w:t xml:space="preserve"> </w:t>
      </w:r>
      <w:r w:rsidRPr="00AD55C4">
        <w:rPr>
          <w:sz w:val="20"/>
        </w:rPr>
        <w:t>bitiş</w:t>
      </w:r>
      <w:r w:rsidRPr="00AD55C4">
        <w:rPr>
          <w:spacing w:val="-42"/>
          <w:sz w:val="20"/>
        </w:rPr>
        <w:t xml:space="preserve"> </w:t>
      </w:r>
      <w:r w:rsidRPr="00AD55C4">
        <w:rPr>
          <w:sz w:val="20"/>
        </w:rPr>
        <w:t>tarihi,</w:t>
      </w:r>
      <w:r w:rsidRPr="00AD55C4">
        <w:rPr>
          <w:spacing w:val="-43"/>
          <w:sz w:val="20"/>
        </w:rPr>
        <w:t xml:space="preserve"> </w:t>
      </w:r>
      <w:r w:rsidRPr="00AD55C4">
        <w:rPr>
          <w:spacing w:val="-3"/>
          <w:sz w:val="20"/>
        </w:rPr>
        <w:t>tatil</w:t>
      </w:r>
      <w:r w:rsidRPr="00AD55C4">
        <w:rPr>
          <w:spacing w:val="-40"/>
          <w:sz w:val="20"/>
        </w:rPr>
        <w:t xml:space="preserve"> </w:t>
      </w:r>
      <w:r w:rsidRPr="00AD55C4">
        <w:rPr>
          <w:sz w:val="20"/>
        </w:rPr>
        <w:t>gününü</w:t>
      </w:r>
      <w:r w:rsidRPr="00AD55C4">
        <w:rPr>
          <w:spacing w:val="-43"/>
          <w:sz w:val="20"/>
        </w:rPr>
        <w:t xml:space="preserve"> </w:t>
      </w:r>
      <w:r w:rsidRPr="00AD55C4">
        <w:rPr>
          <w:sz w:val="20"/>
        </w:rPr>
        <w:t>izleyen</w:t>
      </w:r>
      <w:r w:rsidRPr="00AD55C4">
        <w:rPr>
          <w:spacing w:val="-43"/>
          <w:sz w:val="20"/>
        </w:rPr>
        <w:t xml:space="preserve"> </w:t>
      </w:r>
      <w:r w:rsidRPr="00AD55C4">
        <w:rPr>
          <w:sz w:val="20"/>
        </w:rPr>
        <w:t>ilk</w:t>
      </w:r>
      <w:r w:rsidRPr="00AD55C4">
        <w:rPr>
          <w:spacing w:val="-44"/>
          <w:sz w:val="20"/>
        </w:rPr>
        <w:t xml:space="preserve"> </w:t>
      </w:r>
      <w:r w:rsidRPr="00AD55C4">
        <w:rPr>
          <w:sz w:val="20"/>
        </w:rPr>
        <w:t>iş</w:t>
      </w:r>
      <w:r w:rsidRPr="00AD55C4">
        <w:rPr>
          <w:spacing w:val="-44"/>
          <w:sz w:val="20"/>
        </w:rPr>
        <w:t xml:space="preserve"> </w:t>
      </w:r>
      <w:r w:rsidRPr="00AD55C4">
        <w:rPr>
          <w:sz w:val="20"/>
        </w:rPr>
        <w:t>günü</w:t>
      </w:r>
      <w:r w:rsidRPr="00AD55C4">
        <w:rPr>
          <w:spacing w:val="-43"/>
          <w:sz w:val="20"/>
        </w:rPr>
        <w:t xml:space="preserve"> </w:t>
      </w:r>
      <w:r w:rsidRPr="00AD55C4">
        <w:rPr>
          <w:sz w:val="20"/>
        </w:rPr>
        <w:t>olur”</w:t>
      </w:r>
      <w:r w:rsidRPr="00AD55C4">
        <w:rPr>
          <w:spacing w:val="-45"/>
          <w:sz w:val="20"/>
        </w:rPr>
        <w:t xml:space="preserve"> </w:t>
      </w:r>
      <w:r w:rsidRPr="00AD55C4">
        <w:rPr>
          <w:sz w:val="20"/>
        </w:rPr>
        <w:t xml:space="preserve">şeklinde </w:t>
      </w:r>
      <w:r w:rsidRPr="00AD55C4">
        <w:rPr>
          <w:rFonts w:ascii="Arial" w:hAnsi="Arial"/>
          <w:spacing w:val="7"/>
          <w:sz w:val="20"/>
        </w:rPr>
        <w:t>ibare</w:t>
      </w:r>
      <w:r w:rsidRPr="00AD55C4">
        <w:rPr>
          <w:rFonts w:ascii="Arial" w:hAnsi="Arial"/>
          <w:spacing w:val="29"/>
          <w:sz w:val="20"/>
        </w:rPr>
        <w:t xml:space="preserve"> </w:t>
      </w:r>
      <w:r w:rsidRPr="00AD55C4">
        <w:rPr>
          <w:sz w:val="20"/>
        </w:rPr>
        <w:t>taşımalı,</w:t>
      </w:r>
    </w:p>
    <w:p w:rsidR="00DE045C" w:rsidRPr="00AD55C4" w:rsidRDefault="009625C6">
      <w:pPr>
        <w:pStyle w:val="ListParagraph"/>
        <w:numPr>
          <w:ilvl w:val="2"/>
          <w:numId w:val="9"/>
        </w:numPr>
        <w:tabs>
          <w:tab w:val="left" w:pos="1770"/>
        </w:tabs>
        <w:spacing w:before="126" w:line="249" w:lineRule="auto"/>
        <w:ind w:right="489" w:hanging="503"/>
        <w:jc w:val="both"/>
        <w:rPr>
          <w:rFonts w:ascii="Arial" w:hAnsi="Arial"/>
          <w:sz w:val="20"/>
        </w:rPr>
      </w:pPr>
      <w:r w:rsidRPr="00AD55C4">
        <w:rPr>
          <w:sz w:val="20"/>
        </w:rPr>
        <w:t xml:space="preserve">Teminat mektubu yetkili kişilerce adı, soyadı ve ünvanı yazılmak suretiyle imzalanmalı ve teminat mektubunun alındığı ilgili bankanın resmi mühürü ile </w:t>
      </w:r>
      <w:r w:rsidRPr="00AD55C4">
        <w:rPr>
          <w:rFonts w:ascii="Arial" w:hAnsi="Arial"/>
          <w:spacing w:val="3"/>
          <w:sz w:val="20"/>
        </w:rPr>
        <w:t>mühürlenmelidir.</w:t>
      </w:r>
    </w:p>
    <w:p w:rsidR="00DE045C" w:rsidRPr="00AD55C4" w:rsidRDefault="009625C6">
      <w:pPr>
        <w:pStyle w:val="Heading3"/>
        <w:numPr>
          <w:ilvl w:val="1"/>
          <w:numId w:val="18"/>
        </w:numPr>
        <w:tabs>
          <w:tab w:val="left" w:pos="1208"/>
        </w:tabs>
        <w:spacing w:before="114"/>
        <w:rPr>
          <w:rFonts w:ascii="Arial" w:hAnsi="Arial"/>
          <w:sz w:val="18"/>
        </w:rPr>
      </w:pPr>
      <w:r w:rsidRPr="00AD55C4">
        <w:rPr>
          <w:w w:val="85"/>
        </w:rPr>
        <w:t>Geçici teminat mektubu Merkezi İhale Komisyonu adına düzenlenmesi zorunludu</w:t>
      </w:r>
      <w:r w:rsidRPr="00AD55C4">
        <w:rPr>
          <w:rFonts w:ascii="Arial" w:hAnsi="Arial"/>
          <w:w w:val="85"/>
        </w:rPr>
        <w:t xml:space="preserve">r. </w:t>
      </w:r>
      <w:r w:rsidRPr="00AD55C4">
        <w:rPr>
          <w:rFonts w:ascii="Arial" w:hAnsi="Arial"/>
          <w:noProof/>
          <w:spacing w:val="21"/>
          <w:position w:val="-2"/>
        </w:rPr>
        <w:drawing>
          <wp:inline distT="0" distB="0" distL="0" distR="0" wp14:anchorId="7CC51E83" wp14:editId="31308EFD">
            <wp:extent cx="121644" cy="149084"/>
            <wp:effectExtent l="0" t="0" r="0" b="0"/>
            <wp:docPr id="75" name="image23.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3.jpeg"/>
                    <pic:cNvPicPr/>
                  </pic:nvPicPr>
                  <pic:blipFill>
                    <a:blip r:embed="rId42" cstate="print"/>
                    <a:stretch>
                      <a:fillRect/>
                    </a:stretch>
                  </pic:blipFill>
                  <pic:spPr>
                    <a:xfrm>
                      <a:off x="0" y="0"/>
                      <a:ext cx="121644" cy="149084"/>
                    </a:xfrm>
                    <a:prstGeom prst="rect">
                      <a:avLst/>
                    </a:prstGeom>
                  </pic:spPr>
                </pic:pic>
              </a:graphicData>
            </a:graphic>
          </wp:inline>
        </w:drawing>
      </w:r>
    </w:p>
    <w:p w:rsidR="00DE045C" w:rsidRPr="00AD55C4" w:rsidRDefault="009625C6">
      <w:pPr>
        <w:pStyle w:val="ListParagraph"/>
        <w:numPr>
          <w:ilvl w:val="0"/>
          <w:numId w:val="18"/>
        </w:numPr>
        <w:tabs>
          <w:tab w:val="left" w:pos="776"/>
        </w:tabs>
        <w:ind w:left="775" w:hanging="360"/>
        <w:rPr>
          <w:b/>
          <w:sz w:val="20"/>
        </w:rPr>
      </w:pPr>
      <w:r w:rsidRPr="00AD55C4">
        <w:rPr>
          <w:b/>
          <w:w w:val="95"/>
          <w:sz w:val="20"/>
        </w:rPr>
        <w:t xml:space="preserve">Teminat </w:t>
      </w:r>
      <w:r w:rsidRPr="00AD55C4">
        <w:rPr>
          <w:b/>
          <w:spacing w:val="-3"/>
          <w:w w:val="95"/>
          <w:sz w:val="20"/>
        </w:rPr>
        <w:t xml:space="preserve">Olarak </w:t>
      </w:r>
      <w:r w:rsidRPr="00AD55C4">
        <w:rPr>
          <w:b/>
          <w:w w:val="95"/>
          <w:sz w:val="20"/>
        </w:rPr>
        <w:t>Kabul Edilecek</w:t>
      </w:r>
      <w:r w:rsidRPr="00AD55C4">
        <w:rPr>
          <w:b/>
          <w:spacing w:val="-46"/>
          <w:w w:val="95"/>
          <w:sz w:val="20"/>
        </w:rPr>
        <w:t xml:space="preserve"> </w:t>
      </w:r>
      <w:r w:rsidRPr="00AD55C4">
        <w:rPr>
          <w:b/>
          <w:w w:val="95"/>
          <w:sz w:val="20"/>
        </w:rPr>
        <w:t>Değerler.</w:t>
      </w:r>
    </w:p>
    <w:p w:rsidR="00DE045C" w:rsidRPr="00AD55C4" w:rsidRDefault="009625C6">
      <w:pPr>
        <w:pStyle w:val="ListParagraph"/>
        <w:numPr>
          <w:ilvl w:val="1"/>
          <w:numId w:val="18"/>
        </w:numPr>
        <w:tabs>
          <w:tab w:val="left" w:pos="1208"/>
        </w:tabs>
        <w:spacing w:before="121"/>
        <w:rPr>
          <w:rFonts w:ascii="Arial" w:hAnsi="Arial"/>
          <w:sz w:val="18"/>
        </w:rPr>
      </w:pPr>
      <w:r w:rsidRPr="00AD55C4">
        <w:rPr>
          <w:sz w:val="20"/>
        </w:rPr>
        <w:t>Teminat</w:t>
      </w:r>
      <w:r w:rsidRPr="00AD55C4">
        <w:rPr>
          <w:spacing w:val="-23"/>
          <w:sz w:val="20"/>
        </w:rPr>
        <w:t xml:space="preserve"> </w:t>
      </w:r>
      <w:r w:rsidRPr="00AD55C4">
        <w:rPr>
          <w:sz w:val="20"/>
        </w:rPr>
        <w:t>olarak</w:t>
      </w:r>
      <w:r w:rsidRPr="00AD55C4">
        <w:rPr>
          <w:spacing w:val="-21"/>
          <w:sz w:val="20"/>
        </w:rPr>
        <w:t xml:space="preserve"> </w:t>
      </w:r>
      <w:r w:rsidRPr="00AD55C4">
        <w:rPr>
          <w:sz w:val="20"/>
        </w:rPr>
        <w:t>kabul</w:t>
      </w:r>
      <w:r w:rsidRPr="00AD55C4">
        <w:rPr>
          <w:spacing w:val="-19"/>
          <w:sz w:val="20"/>
        </w:rPr>
        <w:t xml:space="preserve"> </w:t>
      </w:r>
      <w:r w:rsidRPr="00AD55C4">
        <w:rPr>
          <w:sz w:val="20"/>
        </w:rPr>
        <w:t>edilecek</w:t>
      </w:r>
      <w:r w:rsidRPr="00AD55C4">
        <w:rPr>
          <w:spacing w:val="-22"/>
          <w:sz w:val="20"/>
        </w:rPr>
        <w:t xml:space="preserve"> </w:t>
      </w:r>
      <w:r w:rsidRPr="00AD55C4">
        <w:rPr>
          <w:sz w:val="20"/>
        </w:rPr>
        <w:t>değerler</w:t>
      </w:r>
      <w:r w:rsidRPr="00AD55C4">
        <w:rPr>
          <w:spacing w:val="-19"/>
          <w:sz w:val="20"/>
        </w:rPr>
        <w:t xml:space="preserve"> </w:t>
      </w:r>
      <w:r w:rsidRPr="00AD55C4">
        <w:rPr>
          <w:sz w:val="20"/>
        </w:rPr>
        <w:t>aşağıda</w:t>
      </w:r>
      <w:r w:rsidRPr="00AD55C4">
        <w:rPr>
          <w:spacing w:val="-16"/>
          <w:sz w:val="20"/>
        </w:rPr>
        <w:t xml:space="preserve"> </w:t>
      </w:r>
      <w:r w:rsidRPr="00AD55C4">
        <w:rPr>
          <w:sz w:val="20"/>
        </w:rPr>
        <w:t>sayılmıştır:</w:t>
      </w:r>
    </w:p>
    <w:p w:rsidR="00DE045C" w:rsidRPr="00AD55C4" w:rsidRDefault="009625C6">
      <w:pPr>
        <w:pStyle w:val="ListParagraph"/>
        <w:numPr>
          <w:ilvl w:val="2"/>
          <w:numId w:val="8"/>
        </w:numPr>
        <w:tabs>
          <w:tab w:val="left" w:pos="1770"/>
        </w:tabs>
        <w:ind w:right="498" w:hanging="503"/>
        <w:jc w:val="both"/>
        <w:rPr>
          <w:sz w:val="20"/>
        </w:rPr>
      </w:pPr>
      <w:r w:rsidRPr="00AD55C4">
        <w:rPr>
          <w:sz w:val="20"/>
        </w:rPr>
        <w:t xml:space="preserve">Kuzey Kıbrıs Türk Cumhuriyeti Maliye Bakanlığı Gelir ve </w:t>
      </w:r>
      <w:r w:rsidRPr="00AD55C4">
        <w:rPr>
          <w:spacing w:val="-3"/>
          <w:sz w:val="20"/>
        </w:rPr>
        <w:t xml:space="preserve">Vergi </w:t>
      </w:r>
      <w:r w:rsidRPr="00AD55C4">
        <w:rPr>
          <w:sz w:val="20"/>
        </w:rPr>
        <w:t>Dairesi</w:t>
      </w:r>
      <w:r w:rsidRPr="00AD55C4">
        <w:rPr>
          <w:spacing w:val="-33"/>
          <w:sz w:val="20"/>
        </w:rPr>
        <w:t xml:space="preserve"> </w:t>
      </w:r>
      <w:r w:rsidRPr="00AD55C4">
        <w:rPr>
          <w:sz w:val="20"/>
        </w:rPr>
        <w:t>Gelirler Hesabına</w:t>
      </w:r>
      <w:r w:rsidRPr="00AD55C4">
        <w:rPr>
          <w:spacing w:val="-19"/>
          <w:sz w:val="20"/>
        </w:rPr>
        <w:t xml:space="preserve"> </w:t>
      </w:r>
      <w:r w:rsidRPr="00AD55C4">
        <w:rPr>
          <w:sz w:val="20"/>
        </w:rPr>
        <w:t>yatırılacak</w:t>
      </w:r>
      <w:r w:rsidRPr="00AD55C4">
        <w:rPr>
          <w:spacing w:val="-21"/>
          <w:sz w:val="20"/>
        </w:rPr>
        <w:t xml:space="preserve"> </w:t>
      </w:r>
      <w:r w:rsidRPr="00AD55C4">
        <w:rPr>
          <w:sz w:val="20"/>
        </w:rPr>
        <w:t>çek</w:t>
      </w:r>
      <w:r w:rsidRPr="00AD55C4">
        <w:rPr>
          <w:spacing w:val="-21"/>
          <w:sz w:val="20"/>
        </w:rPr>
        <w:t xml:space="preserve"> </w:t>
      </w:r>
      <w:r w:rsidRPr="00AD55C4">
        <w:rPr>
          <w:sz w:val="20"/>
        </w:rPr>
        <w:t>veya</w:t>
      </w:r>
      <w:r w:rsidRPr="00AD55C4">
        <w:rPr>
          <w:spacing w:val="-24"/>
          <w:sz w:val="20"/>
        </w:rPr>
        <w:t xml:space="preserve"> </w:t>
      </w:r>
      <w:r w:rsidRPr="00AD55C4">
        <w:rPr>
          <w:sz w:val="20"/>
        </w:rPr>
        <w:t>para</w:t>
      </w:r>
      <w:r w:rsidRPr="00AD55C4">
        <w:rPr>
          <w:spacing w:val="-19"/>
          <w:sz w:val="20"/>
        </w:rPr>
        <w:t xml:space="preserve"> </w:t>
      </w:r>
      <w:r w:rsidRPr="00AD55C4">
        <w:rPr>
          <w:sz w:val="20"/>
        </w:rPr>
        <w:t>karşılığı</w:t>
      </w:r>
      <w:r w:rsidRPr="00AD55C4">
        <w:rPr>
          <w:spacing w:val="-18"/>
          <w:sz w:val="20"/>
        </w:rPr>
        <w:t xml:space="preserve"> </w:t>
      </w:r>
      <w:r w:rsidRPr="00AD55C4">
        <w:rPr>
          <w:sz w:val="20"/>
        </w:rPr>
        <w:t>alınacak</w:t>
      </w:r>
      <w:r w:rsidRPr="00AD55C4">
        <w:rPr>
          <w:spacing w:val="-17"/>
          <w:sz w:val="20"/>
        </w:rPr>
        <w:t xml:space="preserve"> </w:t>
      </w:r>
      <w:r w:rsidRPr="00AD55C4">
        <w:rPr>
          <w:sz w:val="20"/>
        </w:rPr>
        <w:t>makbuz,</w:t>
      </w:r>
    </w:p>
    <w:p w:rsidR="00DE045C" w:rsidRPr="00AD55C4" w:rsidRDefault="009625C6">
      <w:pPr>
        <w:pStyle w:val="ListParagraph"/>
        <w:numPr>
          <w:ilvl w:val="2"/>
          <w:numId w:val="8"/>
        </w:numPr>
        <w:tabs>
          <w:tab w:val="left" w:pos="1770"/>
        </w:tabs>
        <w:spacing w:before="123" w:line="254" w:lineRule="auto"/>
        <w:ind w:right="489" w:hanging="503"/>
        <w:jc w:val="both"/>
        <w:rPr>
          <w:rFonts w:ascii="Arial" w:hAnsi="Arial"/>
          <w:sz w:val="20"/>
        </w:rPr>
      </w:pPr>
      <w:r w:rsidRPr="00AD55C4">
        <w:rPr>
          <w:sz w:val="20"/>
        </w:rPr>
        <w:t xml:space="preserve">39/2001 sayılı Bankalar Yasası altında kurulmuş olan bankalardan alınacak </w:t>
      </w:r>
      <w:r w:rsidRPr="00AD55C4">
        <w:rPr>
          <w:rFonts w:ascii="Arial" w:hAnsi="Arial"/>
          <w:spacing w:val="7"/>
          <w:sz w:val="20"/>
        </w:rPr>
        <w:t xml:space="preserve">Banka Teminat </w:t>
      </w:r>
      <w:r w:rsidRPr="00AD55C4">
        <w:rPr>
          <w:rFonts w:ascii="Arial" w:hAnsi="Arial"/>
          <w:spacing w:val="3"/>
          <w:sz w:val="20"/>
        </w:rPr>
        <w:t>Mektubu,</w:t>
      </w:r>
    </w:p>
    <w:p w:rsidR="00DE045C" w:rsidRPr="00AD55C4" w:rsidRDefault="009625C6">
      <w:pPr>
        <w:pStyle w:val="ListParagraph"/>
        <w:numPr>
          <w:ilvl w:val="2"/>
          <w:numId w:val="8"/>
        </w:numPr>
        <w:tabs>
          <w:tab w:val="left" w:pos="1770"/>
        </w:tabs>
        <w:spacing w:before="108"/>
        <w:ind w:right="492" w:hanging="503"/>
        <w:jc w:val="both"/>
        <w:rPr>
          <w:sz w:val="20"/>
        </w:rPr>
      </w:pPr>
      <w:r w:rsidRPr="00AD55C4">
        <w:rPr>
          <w:sz w:val="20"/>
        </w:rPr>
        <w:t>KKTC Merkez Bankası gözetim ve denetimindeki bankalardan Kontrgaranti yaptırılması</w:t>
      </w:r>
      <w:r w:rsidRPr="00AD55C4">
        <w:rPr>
          <w:spacing w:val="-16"/>
          <w:sz w:val="20"/>
        </w:rPr>
        <w:t xml:space="preserve"> </w:t>
      </w:r>
      <w:r w:rsidRPr="00AD55C4">
        <w:rPr>
          <w:sz w:val="20"/>
        </w:rPr>
        <w:t>koşuluyla,</w:t>
      </w:r>
      <w:r w:rsidRPr="00AD55C4">
        <w:rPr>
          <w:spacing w:val="-18"/>
          <w:sz w:val="20"/>
        </w:rPr>
        <w:t xml:space="preserve"> </w:t>
      </w:r>
      <w:r w:rsidRPr="00AD55C4">
        <w:rPr>
          <w:sz w:val="20"/>
        </w:rPr>
        <w:t>Kuzey</w:t>
      </w:r>
      <w:r w:rsidRPr="00AD55C4">
        <w:rPr>
          <w:spacing w:val="-16"/>
          <w:sz w:val="20"/>
        </w:rPr>
        <w:t xml:space="preserve"> </w:t>
      </w:r>
      <w:r w:rsidRPr="00AD55C4">
        <w:rPr>
          <w:sz w:val="20"/>
        </w:rPr>
        <w:t>Kıbrıs</w:t>
      </w:r>
      <w:r w:rsidRPr="00AD55C4">
        <w:rPr>
          <w:spacing w:val="-17"/>
          <w:sz w:val="20"/>
        </w:rPr>
        <w:t xml:space="preserve"> </w:t>
      </w:r>
      <w:r w:rsidRPr="00AD55C4">
        <w:rPr>
          <w:sz w:val="20"/>
        </w:rPr>
        <w:t>Türk</w:t>
      </w:r>
      <w:r w:rsidRPr="00AD55C4">
        <w:rPr>
          <w:spacing w:val="-19"/>
          <w:sz w:val="20"/>
        </w:rPr>
        <w:t xml:space="preserve"> </w:t>
      </w:r>
      <w:r w:rsidRPr="00AD55C4">
        <w:rPr>
          <w:sz w:val="20"/>
        </w:rPr>
        <w:t>Cumhuriyeti</w:t>
      </w:r>
      <w:r w:rsidRPr="00AD55C4">
        <w:rPr>
          <w:spacing w:val="-18"/>
          <w:sz w:val="20"/>
        </w:rPr>
        <w:t xml:space="preserve"> </w:t>
      </w:r>
      <w:r w:rsidRPr="00AD55C4">
        <w:rPr>
          <w:sz w:val="20"/>
        </w:rPr>
        <w:t>Bankaları</w:t>
      </w:r>
      <w:r w:rsidRPr="00AD55C4">
        <w:rPr>
          <w:spacing w:val="-15"/>
          <w:sz w:val="20"/>
        </w:rPr>
        <w:t xml:space="preserve"> </w:t>
      </w:r>
      <w:r w:rsidRPr="00AD55C4">
        <w:rPr>
          <w:sz w:val="20"/>
        </w:rPr>
        <w:t>dışından</w:t>
      </w:r>
      <w:r w:rsidRPr="00AD55C4">
        <w:rPr>
          <w:spacing w:val="-18"/>
          <w:sz w:val="20"/>
        </w:rPr>
        <w:t xml:space="preserve"> </w:t>
      </w:r>
      <w:r w:rsidRPr="00AD55C4">
        <w:rPr>
          <w:sz w:val="20"/>
        </w:rPr>
        <w:t>alınan teminat</w:t>
      </w:r>
      <w:r w:rsidRPr="00AD55C4">
        <w:rPr>
          <w:spacing w:val="-15"/>
          <w:sz w:val="20"/>
        </w:rPr>
        <w:t xml:space="preserve"> </w:t>
      </w:r>
      <w:r w:rsidRPr="00AD55C4">
        <w:rPr>
          <w:sz w:val="20"/>
        </w:rPr>
        <w:t>mektupları,</w:t>
      </w:r>
    </w:p>
    <w:p w:rsidR="00DE045C" w:rsidRPr="00AD55C4" w:rsidRDefault="009625C6">
      <w:pPr>
        <w:pStyle w:val="ListParagraph"/>
        <w:numPr>
          <w:ilvl w:val="2"/>
          <w:numId w:val="8"/>
        </w:numPr>
        <w:tabs>
          <w:tab w:val="left" w:pos="1770"/>
        </w:tabs>
        <w:spacing w:before="130"/>
        <w:ind w:hanging="503"/>
        <w:rPr>
          <w:sz w:val="20"/>
        </w:rPr>
      </w:pPr>
      <w:r w:rsidRPr="00AD55C4">
        <w:rPr>
          <w:spacing w:val="2"/>
          <w:w w:val="54"/>
          <w:sz w:val="20"/>
        </w:rPr>
        <w:t>İ</w:t>
      </w:r>
      <w:r w:rsidRPr="00AD55C4">
        <w:rPr>
          <w:spacing w:val="-3"/>
          <w:w w:val="97"/>
          <w:sz w:val="20"/>
        </w:rPr>
        <w:t>h</w:t>
      </w:r>
      <w:r w:rsidRPr="00AD55C4">
        <w:rPr>
          <w:spacing w:val="1"/>
          <w:w w:val="114"/>
          <w:sz w:val="20"/>
        </w:rPr>
        <w:t>a</w:t>
      </w:r>
      <w:r w:rsidRPr="00AD55C4">
        <w:rPr>
          <w:spacing w:val="2"/>
          <w:w w:val="73"/>
          <w:sz w:val="20"/>
        </w:rPr>
        <w:t>l</w:t>
      </w:r>
      <w:r w:rsidRPr="00AD55C4">
        <w:rPr>
          <w:w w:val="109"/>
          <w:sz w:val="20"/>
        </w:rPr>
        <w:t>e</w:t>
      </w:r>
      <w:r w:rsidRPr="00AD55C4">
        <w:rPr>
          <w:spacing w:val="-19"/>
          <w:sz w:val="20"/>
        </w:rPr>
        <w:t xml:space="preserve"> </w:t>
      </w:r>
      <w:r w:rsidRPr="00AD55C4">
        <w:rPr>
          <w:spacing w:val="-3"/>
          <w:w w:val="97"/>
          <w:sz w:val="20"/>
        </w:rPr>
        <w:t>m</w:t>
      </w:r>
      <w:r w:rsidRPr="00AD55C4">
        <w:rPr>
          <w:spacing w:val="1"/>
          <w:w w:val="114"/>
          <w:sz w:val="20"/>
        </w:rPr>
        <w:t>a</w:t>
      </w:r>
      <w:r w:rsidRPr="00AD55C4">
        <w:rPr>
          <w:spacing w:val="-6"/>
          <w:w w:val="85"/>
          <w:sz w:val="20"/>
        </w:rPr>
        <w:t>k</w:t>
      </w:r>
      <w:r w:rsidRPr="00AD55C4">
        <w:rPr>
          <w:spacing w:val="1"/>
          <w:w w:val="114"/>
          <w:sz w:val="20"/>
        </w:rPr>
        <w:t>a</w:t>
      </w:r>
      <w:r w:rsidRPr="00AD55C4">
        <w:rPr>
          <w:spacing w:val="-3"/>
          <w:w w:val="97"/>
          <w:sz w:val="20"/>
        </w:rPr>
        <w:t>m</w:t>
      </w:r>
      <w:r w:rsidRPr="00AD55C4">
        <w:rPr>
          <w:w w:val="73"/>
          <w:sz w:val="20"/>
        </w:rPr>
        <w:t>ı</w:t>
      </w:r>
      <w:r w:rsidRPr="00AD55C4">
        <w:rPr>
          <w:spacing w:val="-15"/>
          <w:sz w:val="20"/>
        </w:rPr>
        <w:t xml:space="preserve"> </w:t>
      </w:r>
      <w:r w:rsidRPr="00AD55C4">
        <w:rPr>
          <w:spacing w:val="-2"/>
          <w:w w:val="86"/>
          <w:sz w:val="20"/>
        </w:rPr>
        <w:t>t</w:t>
      </w:r>
      <w:r w:rsidRPr="00AD55C4">
        <w:rPr>
          <w:spacing w:val="-4"/>
          <w:w w:val="114"/>
          <w:sz w:val="20"/>
        </w:rPr>
        <w:t>a</w:t>
      </w:r>
      <w:r w:rsidRPr="00AD55C4">
        <w:rPr>
          <w:spacing w:val="1"/>
          <w:w w:val="71"/>
          <w:sz w:val="20"/>
        </w:rPr>
        <w:t>r</w:t>
      </w:r>
      <w:r w:rsidRPr="00AD55C4">
        <w:rPr>
          <w:spacing w:val="1"/>
          <w:w w:val="114"/>
          <w:sz w:val="20"/>
        </w:rPr>
        <w:t>a</w:t>
      </w:r>
      <w:r w:rsidRPr="00AD55C4">
        <w:rPr>
          <w:spacing w:val="-6"/>
          <w:w w:val="90"/>
          <w:sz w:val="20"/>
        </w:rPr>
        <w:t>f</w:t>
      </w:r>
      <w:r w:rsidRPr="00AD55C4">
        <w:rPr>
          <w:spacing w:val="-3"/>
          <w:w w:val="73"/>
          <w:sz w:val="20"/>
        </w:rPr>
        <w:t>ı</w:t>
      </w:r>
      <w:r w:rsidRPr="00AD55C4">
        <w:rPr>
          <w:spacing w:val="1"/>
          <w:w w:val="103"/>
          <w:sz w:val="20"/>
        </w:rPr>
        <w:t>n</w:t>
      </w:r>
      <w:r w:rsidRPr="00AD55C4">
        <w:rPr>
          <w:spacing w:val="-4"/>
          <w:w w:val="103"/>
          <w:sz w:val="20"/>
        </w:rPr>
        <w:t>d</w:t>
      </w:r>
      <w:r w:rsidRPr="00AD55C4">
        <w:rPr>
          <w:spacing w:val="1"/>
          <w:w w:val="114"/>
          <w:sz w:val="20"/>
        </w:rPr>
        <w:t>a</w:t>
      </w:r>
      <w:r w:rsidRPr="00AD55C4">
        <w:rPr>
          <w:w w:val="97"/>
          <w:sz w:val="20"/>
        </w:rPr>
        <w:t>n</w:t>
      </w:r>
      <w:r w:rsidRPr="00AD55C4">
        <w:rPr>
          <w:spacing w:val="-16"/>
          <w:sz w:val="20"/>
        </w:rPr>
        <w:t xml:space="preserve"> </w:t>
      </w:r>
      <w:r w:rsidRPr="00AD55C4">
        <w:rPr>
          <w:spacing w:val="-3"/>
          <w:w w:val="96"/>
          <w:sz w:val="20"/>
        </w:rPr>
        <w:t>u</w:t>
      </w:r>
      <w:r w:rsidRPr="00AD55C4">
        <w:rPr>
          <w:spacing w:val="2"/>
          <w:w w:val="91"/>
          <w:sz w:val="20"/>
        </w:rPr>
        <w:t>y</w:t>
      </w:r>
      <w:r w:rsidRPr="00AD55C4">
        <w:rPr>
          <w:spacing w:val="-7"/>
          <w:w w:val="108"/>
          <w:sz w:val="20"/>
        </w:rPr>
        <w:t>g</w:t>
      </w:r>
      <w:r w:rsidRPr="00AD55C4">
        <w:rPr>
          <w:spacing w:val="2"/>
          <w:w w:val="96"/>
          <w:sz w:val="20"/>
        </w:rPr>
        <w:t>u</w:t>
      </w:r>
      <w:r w:rsidRPr="00AD55C4">
        <w:rPr>
          <w:w w:val="97"/>
          <w:sz w:val="20"/>
        </w:rPr>
        <w:t>n</w:t>
      </w:r>
      <w:r w:rsidRPr="00AD55C4">
        <w:rPr>
          <w:spacing w:val="-16"/>
          <w:sz w:val="20"/>
        </w:rPr>
        <w:t xml:space="preserve"> </w:t>
      </w:r>
      <w:r w:rsidRPr="00AD55C4">
        <w:rPr>
          <w:spacing w:val="-2"/>
          <w:w w:val="108"/>
          <w:sz w:val="20"/>
        </w:rPr>
        <w:t>g</w:t>
      </w:r>
      <w:r w:rsidRPr="00AD55C4">
        <w:rPr>
          <w:spacing w:val="-3"/>
          <w:w w:val="108"/>
          <w:sz w:val="20"/>
        </w:rPr>
        <w:t>ö</w:t>
      </w:r>
      <w:r w:rsidRPr="00AD55C4">
        <w:rPr>
          <w:spacing w:val="1"/>
          <w:w w:val="71"/>
          <w:sz w:val="20"/>
        </w:rPr>
        <w:t>r</w:t>
      </w:r>
      <w:r w:rsidRPr="00AD55C4">
        <w:rPr>
          <w:spacing w:val="-3"/>
          <w:w w:val="96"/>
          <w:sz w:val="20"/>
        </w:rPr>
        <w:t>ü</w:t>
      </w:r>
      <w:r w:rsidRPr="00AD55C4">
        <w:rPr>
          <w:spacing w:val="2"/>
          <w:w w:val="73"/>
          <w:sz w:val="20"/>
        </w:rPr>
        <w:t>l</w:t>
      </w:r>
      <w:r w:rsidRPr="00AD55C4">
        <w:rPr>
          <w:spacing w:val="-7"/>
          <w:w w:val="109"/>
          <w:sz w:val="20"/>
        </w:rPr>
        <w:t>e</w:t>
      </w:r>
      <w:r w:rsidRPr="00AD55C4">
        <w:rPr>
          <w:spacing w:val="1"/>
          <w:w w:val="71"/>
          <w:sz w:val="20"/>
        </w:rPr>
        <w:t>r</w:t>
      </w:r>
      <w:r w:rsidRPr="00AD55C4">
        <w:rPr>
          <w:spacing w:val="-2"/>
          <w:w w:val="109"/>
          <w:sz w:val="20"/>
        </w:rPr>
        <w:t>e</w:t>
      </w:r>
      <w:r w:rsidRPr="00AD55C4">
        <w:rPr>
          <w:w w:val="85"/>
          <w:sz w:val="20"/>
        </w:rPr>
        <w:t>k</w:t>
      </w:r>
      <w:r w:rsidRPr="00AD55C4">
        <w:rPr>
          <w:spacing w:val="-18"/>
          <w:sz w:val="20"/>
        </w:rPr>
        <w:t xml:space="preserve"> </w:t>
      </w:r>
      <w:r w:rsidRPr="00AD55C4">
        <w:rPr>
          <w:spacing w:val="2"/>
          <w:w w:val="73"/>
          <w:sz w:val="20"/>
        </w:rPr>
        <w:t>i</w:t>
      </w:r>
      <w:r w:rsidRPr="00AD55C4">
        <w:rPr>
          <w:spacing w:val="-3"/>
          <w:w w:val="73"/>
          <w:sz w:val="20"/>
        </w:rPr>
        <w:t>l</w:t>
      </w:r>
      <w:r w:rsidRPr="00AD55C4">
        <w:rPr>
          <w:spacing w:val="1"/>
          <w:w w:val="114"/>
          <w:sz w:val="20"/>
        </w:rPr>
        <w:t>a</w:t>
      </w:r>
      <w:r w:rsidRPr="00AD55C4">
        <w:rPr>
          <w:w w:val="97"/>
          <w:sz w:val="20"/>
        </w:rPr>
        <w:t>n</w:t>
      </w:r>
      <w:r w:rsidRPr="00AD55C4">
        <w:rPr>
          <w:spacing w:val="-16"/>
          <w:sz w:val="20"/>
        </w:rPr>
        <w:t xml:space="preserve"> </w:t>
      </w:r>
      <w:r w:rsidRPr="00AD55C4">
        <w:rPr>
          <w:spacing w:val="-2"/>
          <w:w w:val="109"/>
          <w:sz w:val="20"/>
        </w:rPr>
        <w:t>e</w:t>
      </w:r>
      <w:r w:rsidRPr="00AD55C4">
        <w:rPr>
          <w:spacing w:val="-4"/>
          <w:w w:val="110"/>
          <w:sz w:val="20"/>
        </w:rPr>
        <w:t>d</w:t>
      </w:r>
      <w:r w:rsidRPr="00AD55C4">
        <w:rPr>
          <w:spacing w:val="-3"/>
          <w:w w:val="73"/>
          <w:sz w:val="20"/>
        </w:rPr>
        <w:t>il</w:t>
      </w:r>
      <w:r w:rsidRPr="00AD55C4">
        <w:rPr>
          <w:spacing w:val="-2"/>
          <w:w w:val="109"/>
          <w:sz w:val="20"/>
        </w:rPr>
        <w:t>e</w:t>
      </w:r>
      <w:r w:rsidRPr="00AD55C4">
        <w:rPr>
          <w:spacing w:val="-1"/>
          <w:w w:val="125"/>
          <w:sz w:val="20"/>
        </w:rPr>
        <w:t>c</w:t>
      </w:r>
      <w:r w:rsidRPr="00AD55C4">
        <w:rPr>
          <w:spacing w:val="-2"/>
          <w:w w:val="109"/>
          <w:sz w:val="20"/>
        </w:rPr>
        <w:t>e</w:t>
      </w:r>
      <w:r w:rsidRPr="00AD55C4">
        <w:rPr>
          <w:w w:val="85"/>
          <w:sz w:val="20"/>
        </w:rPr>
        <w:t>k</w:t>
      </w:r>
      <w:r w:rsidRPr="00AD55C4">
        <w:rPr>
          <w:spacing w:val="-14"/>
          <w:sz w:val="20"/>
        </w:rPr>
        <w:t xml:space="preserve"> </w:t>
      </w:r>
      <w:r w:rsidRPr="00AD55C4">
        <w:rPr>
          <w:spacing w:val="-4"/>
          <w:w w:val="110"/>
          <w:sz w:val="20"/>
        </w:rPr>
        <w:t>d</w:t>
      </w:r>
      <w:r w:rsidRPr="00AD55C4">
        <w:rPr>
          <w:spacing w:val="2"/>
          <w:w w:val="73"/>
          <w:sz w:val="20"/>
        </w:rPr>
        <w:t>i</w:t>
      </w:r>
      <w:r w:rsidRPr="00AD55C4">
        <w:rPr>
          <w:spacing w:val="-2"/>
          <w:w w:val="108"/>
          <w:sz w:val="20"/>
        </w:rPr>
        <w:t>ğ</w:t>
      </w:r>
      <w:r w:rsidRPr="00AD55C4">
        <w:rPr>
          <w:spacing w:val="-2"/>
          <w:w w:val="109"/>
          <w:sz w:val="20"/>
        </w:rPr>
        <w:t>e</w:t>
      </w:r>
      <w:r w:rsidRPr="00AD55C4">
        <w:rPr>
          <w:w w:val="71"/>
          <w:sz w:val="20"/>
        </w:rPr>
        <w:t>r</w:t>
      </w:r>
      <w:r w:rsidRPr="00AD55C4">
        <w:rPr>
          <w:spacing w:val="-16"/>
          <w:sz w:val="20"/>
        </w:rPr>
        <w:t xml:space="preserve"> </w:t>
      </w:r>
      <w:r w:rsidRPr="00AD55C4">
        <w:rPr>
          <w:spacing w:val="-2"/>
          <w:w w:val="94"/>
          <w:sz w:val="20"/>
        </w:rPr>
        <w:t>v</w:t>
      </w:r>
      <w:r w:rsidRPr="00AD55C4">
        <w:rPr>
          <w:spacing w:val="1"/>
          <w:w w:val="114"/>
          <w:sz w:val="20"/>
        </w:rPr>
        <w:t>a</w:t>
      </w:r>
      <w:r w:rsidRPr="00AD55C4">
        <w:rPr>
          <w:spacing w:val="-3"/>
          <w:w w:val="71"/>
          <w:sz w:val="20"/>
        </w:rPr>
        <w:t>r</w:t>
      </w:r>
      <w:r w:rsidRPr="00AD55C4">
        <w:rPr>
          <w:spacing w:val="-3"/>
          <w:w w:val="73"/>
          <w:sz w:val="20"/>
        </w:rPr>
        <w:t>l</w:t>
      </w:r>
      <w:r w:rsidRPr="00AD55C4">
        <w:rPr>
          <w:spacing w:val="2"/>
          <w:w w:val="73"/>
          <w:sz w:val="20"/>
        </w:rPr>
        <w:t>ı</w:t>
      </w:r>
      <w:r w:rsidRPr="00AD55C4">
        <w:rPr>
          <w:spacing w:val="-1"/>
          <w:w w:val="85"/>
          <w:sz w:val="20"/>
        </w:rPr>
        <w:t>k</w:t>
      </w:r>
      <w:r w:rsidRPr="00AD55C4">
        <w:rPr>
          <w:spacing w:val="-3"/>
          <w:w w:val="73"/>
          <w:sz w:val="20"/>
        </w:rPr>
        <w:t>l</w:t>
      </w:r>
      <w:r w:rsidRPr="00AD55C4">
        <w:rPr>
          <w:spacing w:val="1"/>
          <w:w w:val="114"/>
          <w:sz w:val="20"/>
        </w:rPr>
        <w:t>a</w:t>
      </w:r>
      <w:r w:rsidRPr="00AD55C4">
        <w:rPr>
          <w:spacing w:val="1"/>
          <w:w w:val="71"/>
          <w:sz w:val="20"/>
        </w:rPr>
        <w:t>r</w:t>
      </w:r>
      <w:r w:rsidRPr="00AD55C4">
        <w:rPr>
          <w:w w:val="76"/>
          <w:sz w:val="20"/>
        </w:rPr>
        <w:t>.</w:t>
      </w:r>
    </w:p>
    <w:p w:rsidR="00DE045C" w:rsidRPr="00AD55C4" w:rsidRDefault="009625C6">
      <w:pPr>
        <w:pStyle w:val="ListParagraph"/>
        <w:numPr>
          <w:ilvl w:val="1"/>
          <w:numId w:val="18"/>
        </w:numPr>
        <w:tabs>
          <w:tab w:val="left" w:pos="1208"/>
        </w:tabs>
        <w:spacing w:line="247" w:lineRule="auto"/>
        <w:ind w:right="493"/>
        <w:jc w:val="both"/>
        <w:rPr>
          <w:rFonts w:ascii="Arial" w:hAnsi="Arial"/>
          <w:sz w:val="18"/>
        </w:rPr>
      </w:pPr>
      <w:r w:rsidRPr="00AD55C4">
        <w:rPr>
          <w:sz w:val="20"/>
        </w:rPr>
        <w:t>Banka</w:t>
      </w:r>
      <w:r w:rsidRPr="00AD55C4">
        <w:rPr>
          <w:spacing w:val="-32"/>
          <w:sz w:val="20"/>
        </w:rPr>
        <w:t xml:space="preserve"> </w:t>
      </w:r>
      <w:r w:rsidRPr="00AD55C4">
        <w:rPr>
          <w:sz w:val="20"/>
        </w:rPr>
        <w:t>Teminat</w:t>
      </w:r>
      <w:r w:rsidRPr="00AD55C4">
        <w:rPr>
          <w:spacing w:val="-34"/>
          <w:sz w:val="20"/>
        </w:rPr>
        <w:t xml:space="preserve"> </w:t>
      </w:r>
      <w:r w:rsidRPr="00AD55C4">
        <w:rPr>
          <w:sz w:val="20"/>
        </w:rPr>
        <w:t>Mektubu</w:t>
      </w:r>
      <w:r w:rsidRPr="00AD55C4">
        <w:rPr>
          <w:spacing w:val="-34"/>
          <w:sz w:val="20"/>
        </w:rPr>
        <w:t xml:space="preserve"> </w:t>
      </w:r>
      <w:r w:rsidRPr="00AD55C4">
        <w:rPr>
          <w:sz w:val="20"/>
        </w:rPr>
        <w:t>verilmesi</w:t>
      </w:r>
      <w:r w:rsidRPr="00AD55C4">
        <w:rPr>
          <w:spacing w:val="-33"/>
          <w:sz w:val="20"/>
        </w:rPr>
        <w:t xml:space="preserve"> </w:t>
      </w:r>
      <w:r w:rsidRPr="00AD55C4">
        <w:rPr>
          <w:sz w:val="20"/>
        </w:rPr>
        <w:t>halinde,</w:t>
      </w:r>
      <w:r w:rsidRPr="00AD55C4">
        <w:rPr>
          <w:spacing w:val="-35"/>
          <w:sz w:val="20"/>
        </w:rPr>
        <w:t xml:space="preserve"> </w:t>
      </w:r>
      <w:r w:rsidRPr="00AD55C4">
        <w:rPr>
          <w:sz w:val="20"/>
        </w:rPr>
        <w:t>bu</w:t>
      </w:r>
      <w:r w:rsidRPr="00AD55C4">
        <w:rPr>
          <w:spacing w:val="-32"/>
          <w:sz w:val="20"/>
        </w:rPr>
        <w:t xml:space="preserve"> </w:t>
      </w:r>
      <w:r w:rsidRPr="00AD55C4">
        <w:rPr>
          <w:sz w:val="20"/>
        </w:rPr>
        <w:t>mektubun</w:t>
      </w:r>
      <w:r w:rsidRPr="00AD55C4">
        <w:rPr>
          <w:spacing w:val="-34"/>
          <w:sz w:val="20"/>
        </w:rPr>
        <w:t xml:space="preserve"> </w:t>
      </w:r>
      <w:r w:rsidRPr="00AD55C4">
        <w:rPr>
          <w:sz w:val="20"/>
        </w:rPr>
        <w:t>kapsam</w:t>
      </w:r>
      <w:r w:rsidRPr="00AD55C4">
        <w:rPr>
          <w:spacing w:val="-36"/>
          <w:sz w:val="20"/>
        </w:rPr>
        <w:t xml:space="preserve"> </w:t>
      </w:r>
      <w:r w:rsidRPr="00AD55C4">
        <w:rPr>
          <w:sz w:val="20"/>
        </w:rPr>
        <w:t>ve</w:t>
      </w:r>
      <w:r w:rsidRPr="00AD55C4">
        <w:rPr>
          <w:spacing w:val="-33"/>
          <w:sz w:val="20"/>
        </w:rPr>
        <w:t xml:space="preserve"> </w:t>
      </w:r>
      <w:r w:rsidRPr="00AD55C4">
        <w:rPr>
          <w:sz w:val="20"/>
        </w:rPr>
        <w:t>şeklinin,</w:t>
      </w:r>
      <w:r w:rsidRPr="00AD55C4">
        <w:rPr>
          <w:spacing w:val="-35"/>
          <w:sz w:val="20"/>
        </w:rPr>
        <w:t xml:space="preserve"> </w:t>
      </w:r>
      <w:r w:rsidRPr="00AD55C4">
        <w:rPr>
          <w:sz w:val="20"/>
        </w:rPr>
        <w:t xml:space="preserve">Merkezi </w:t>
      </w:r>
      <w:r w:rsidRPr="00AD55C4">
        <w:rPr>
          <w:spacing w:val="2"/>
          <w:w w:val="54"/>
          <w:sz w:val="20"/>
        </w:rPr>
        <w:t>İ</w:t>
      </w:r>
      <w:r w:rsidRPr="00AD55C4">
        <w:rPr>
          <w:spacing w:val="-3"/>
          <w:w w:val="97"/>
          <w:sz w:val="20"/>
        </w:rPr>
        <w:t>h</w:t>
      </w:r>
      <w:r w:rsidRPr="00AD55C4">
        <w:rPr>
          <w:spacing w:val="1"/>
          <w:w w:val="114"/>
          <w:sz w:val="20"/>
        </w:rPr>
        <w:t>a</w:t>
      </w:r>
      <w:r w:rsidRPr="00AD55C4">
        <w:rPr>
          <w:spacing w:val="2"/>
          <w:w w:val="73"/>
          <w:sz w:val="20"/>
        </w:rPr>
        <w:t>l</w:t>
      </w:r>
      <w:r w:rsidRPr="00AD55C4">
        <w:rPr>
          <w:w w:val="109"/>
          <w:sz w:val="20"/>
        </w:rPr>
        <w:t>e</w:t>
      </w:r>
      <w:r w:rsidRPr="00AD55C4">
        <w:rPr>
          <w:spacing w:val="29"/>
          <w:sz w:val="20"/>
        </w:rPr>
        <w:t xml:space="preserve"> </w:t>
      </w:r>
      <w:r w:rsidRPr="00AD55C4">
        <w:rPr>
          <w:spacing w:val="-4"/>
          <w:w w:val="85"/>
          <w:sz w:val="20"/>
        </w:rPr>
        <w:t>K</w:t>
      </w:r>
      <w:r w:rsidRPr="00AD55C4">
        <w:rPr>
          <w:spacing w:val="2"/>
          <w:w w:val="108"/>
          <w:sz w:val="20"/>
        </w:rPr>
        <w:t>o</w:t>
      </w:r>
      <w:r w:rsidRPr="00AD55C4">
        <w:rPr>
          <w:spacing w:val="-7"/>
          <w:w w:val="97"/>
          <w:sz w:val="20"/>
        </w:rPr>
        <w:t>m</w:t>
      </w:r>
      <w:r w:rsidRPr="00AD55C4">
        <w:rPr>
          <w:spacing w:val="2"/>
          <w:w w:val="73"/>
          <w:sz w:val="20"/>
        </w:rPr>
        <w:t>i</w:t>
      </w:r>
      <w:r w:rsidRPr="00AD55C4">
        <w:rPr>
          <w:spacing w:val="-2"/>
          <w:w w:val="83"/>
          <w:sz w:val="20"/>
        </w:rPr>
        <w:t>s</w:t>
      </w:r>
      <w:r w:rsidRPr="00AD55C4">
        <w:rPr>
          <w:spacing w:val="-3"/>
          <w:w w:val="83"/>
          <w:sz w:val="20"/>
        </w:rPr>
        <w:t>y</w:t>
      </w:r>
      <w:r w:rsidRPr="00AD55C4">
        <w:rPr>
          <w:spacing w:val="2"/>
          <w:w w:val="108"/>
          <w:sz w:val="20"/>
        </w:rPr>
        <w:t>o</w:t>
      </w:r>
      <w:r w:rsidRPr="00AD55C4">
        <w:rPr>
          <w:spacing w:val="-3"/>
          <w:w w:val="97"/>
          <w:sz w:val="20"/>
        </w:rPr>
        <w:t>n</w:t>
      </w:r>
      <w:r w:rsidRPr="00AD55C4">
        <w:rPr>
          <w:w w:val="96"/>
          <w:sz w:val="20"/>
        </w:rPr>
        <w:t>u</w:t>
      </w:r>
      <w:r w:rsidRPr="00AD55C4">
        <w:rPr>
          <w:spacing w:val="32"/>
          <w:sz w:val="20"/>
        </w:rPr>
        <w:t xml:space="preserve"> </w:t>
      </w:r>
      <w:r w:rsidRPr="00AD55C4">
        <w:rPr>
          <w:spacing w:val="-2"/>
          <w:w w:val="86"/>
          <w:sz w:val="20"/>
        </w:rPr>
        <w:t>t</w:t>
      </w:r>
      <w:r w:rsidRPr="00AD55C4">
        <w:rPr>
          <w:spacing w:val="-4"/>
          <w:w w:val="114"/>
          <w:sz w:val="20"/>
        </w:rPr>
        <w:t>a</w:t>
      </w:r>
      <w:r w:rsidRPr="00AD55C4">
        <w:rPr>
          <w:spacing w:val="1"/>
          <w:w w:val="71"/>
          <w:sz w:val="20"/>
        </w:rPr>
        <w:t>r</w:t>
      </w:r>
      <w:r w:rsidRPr="00AD55C4">
        <w:rPr>
          <w:spacing w:val="1"/>
          <w:w w:val="114"/>
          <w:sz w:val="20"/>
        </w:rPr>
        <w:t>a</w:t>
      </w:r>
      <w:r w:rsidRPr="00AD55C4">
        <w:rPr>
          <w:spacing w:val="-6"/>
          <w:w w:val="90"/>
          <w:sz w:val="20"/>
        </w:rPr>
        <w:t>f</w:t>
      </w:r>
      <w:r w:rsidRPr="00AD55C4">
        <w:rPr>
          <w:spacing w:val="2"/>
          <w:w w:val="73"/>
          <w:sz w:val="20"/>
        </w:rPr>
        <w:t>ı</w:t>
      </w:r>
      <w:r w:rsidRPr="00AD55C4">
        <w:rPr>
          <w:spacing w:val="-3"/>
          <w:w w:val="97"/>
          <w:sz w:val="20"/>
        </w:rPr>
        <w:t>n</w:t>
      </w:r>
      <w:r w:rsidRPr="00AD55C4">
        <w:rPr>
          <w:spacing w:val="1"/>
          <w:w w:val="110"/>
          <w:sz w:val="20"/>
        </w:rPr>
        <w:t>d</w:t>
      </w:r>
      <w:r w:rsidRPr="00AD55C4">
        <w:rPr>
          <w:spacing w:val="-4"/>
          <w:w w:val="114"/>
          <w:sz w:val="20"/>
        </w:rPr>
        <w:t>a</w:t>
      </w:r>
      <w:r w:rsidRPr="00AD55C4">
        <w:rPr>
          <w:w w:val="97"/>
          <w:sz w:val="20"/>
        </w:rPr>
        <w:t>n</w:t>
      </w:r>
      <w:r w:rsidRPr="00AD55C4">
        <w:rPr>
          <w:spacing w:val="32"/>
          <w:sz w:val="20"/>
        </w:rPr>
        <w:t xml:space="preserve"> </w:t>
      </w:r>
      <w:r w:rsidRPr="00AD55C4">
        <w:rPr>
          <w:spacing w:val="1"/>
          <w:w w:val="110"/>
          <w:sz w:val="20"/>
        </w:rPr>
        <w:t>b</w:t>
      </w:r>
      <w:r w:rsidRPr="00AD55C4">
        <w:rPr>
          <w:spacing w:val="-7"/>
          <w:w w:val="109"/>
          <w:sz w:val="20"/>
        </w:rPr>
        <w:t>e</w:t>
      </w:r>
      <w:r w:rsidRPr="00AD55C4">
        <w:rPr>
          <w:spacing w:val="-3"/>
          <w:w w:val="73"/>
          <w:sz w:val="20"/>
        </w:rPr>
        <w:t>l</w:t>
      </w:r>
      <w:r w:rsidRPr="00AD55C4">
        <w:rPr>
          <w:spacing w:val="2"/>
          <w:w w:val="73"/>
          <w:sz w:val="20"/>
        </w:rPr>
        <w:t>i</w:t>
      </w:r>
      <w:r w:rsidRPr="00AD55C4">
        <w:rPr>
          <w:spacing w:val="-3"/>
          <w:w w:val="71"/>
          <w:sz w:val="20"/>
        </w:rPr>
        <w:t>r</w:t>
      </w:r>
      <w:r w:rsidRPr="00AD55C4">
        <w:rPr>
          <w:spacing w:val="2"/>
          <w:w w:val="73"/>
          <w:sz w:val="20"/>
        </w:rPr>
        <w:t>l</w:t>
      </w:r>
      <w:r w:rsidRPr="00AD55C4">
        <w:rPr>
          <w:spacing w:val="-2"/>
          <w:w w:val="103"/>
          <w:sz w:val="20"/>
        </w:rPr>
        <w:t>e</w:t>
      </w:r>
      <w:r w:rsidRPr="00AD55C4">
        <w:rPr>
          <w:spacing w:val="1"/>
          <w:w w:val="103"/>
          <w:sz w:val="20"/>
        </w:rPr>
        <w:t>n</w:t>
      </w:r>
      <w:r w:rsidRPr="00AD55C4">
        <w:rPr>
          <w:spacing w:val="-7"/>
          <w:w w:val="109"/>
          <w:sz w:val="20"/>
        </w:rPr>
        <w:t>e</w:t>
      </w:r>
      <w:r w:rsidRPr="00AD55C4">
        <w:rPr>
          <w:w w:val="97"/>
          <w:sz w:val="20"/>
        </w:rPr>
        <w:t>n</w:t>
      </w:r>
      <w:r w:rsidRPr="00AD55C4">
        <w:rPr>
          <w:spacing w:val="32"/>
          <w:sz w:val="20"/>
        </w:rPr>
        <w:t xml:space="preserve"> </w:t>
      </w:r>
      <w:r w:rsidRPr="00AD55C4">
        <w:rPr>
          <w:spacing w:val="-2"/>
          <w:w w:val="101"/>
          <w:sz w:val="20"/>
        </w:rPr>
        <w:t>es</w:t>
      </w:r>
      <w:r w:rsidRPr="00AD55C4">
        <w:rPr>
          <w:spacing w:val="1"/>
          <w:w w:val="101"/>
          <w:sz w:val="20"/>
        </w:rPr>
        <w:t>a</w:t>
      </w:r>
      <w:r w:rsidRPr="00AD55C4">
        <w:rPr>
          <w:spacing w:val="-2"/>
          <w:w w:val="74"/>
          <w:sz w:val="20"/>
        </w:rPr>
        <w:t>s</w:t>
      </w:r>
      <w:r w:rsidRPr="00AD55C4">
        <w:rPr>
          <w:spacing w:val="-3"/>
          <w:w w:val="74"/>
          <w:sz w:val="20"/>
        </w:rPr>
        <w:t>l</w:t>
      </w:r>
      <w:r w:rsidRPr="00AD55C4">
        <w:rPr>
          <w:spacing w:val="1"/>
          <w:w w:val="114"/>
          <w:sz w:val="20"/>
        </w:rPr>
        <w:t>a</w:t>
      </w:r>
      <w:r w:rsidRPr="00AD55C4">
        <w:rPr>
          <w:spacing w:val="-3"/>
          <w:w w:val="71"/>
          <w:sz w:val="20"/>
        </w:rPr>
        <w:t>r</w:t>
      </w:r>
      <w:r w:rsidRPr="00AD55C4">
        <w:rPr>
          <w:w w:val="114"/>
          <w:sz w:val="20"/>
        </w:rPr>
        <w:t>a</w:t>
      </w:r>
      <w:r w:rsidRPr="00AD55C4">
        <w:rPr>
          <w:spacing w:val="31"/>
          <w:sz w:val="20"/>
        </w:rPr>
        <w:t xml:space="preserve"> </w:t>
      </w:r>
      <w:r w:rsidRPr="00AD55C4">
        <w:rPr>
          <w:spacing w:val="-2"/>
          <w:w w:val="94"/>
          <w:sz w:val="20"/>
        </w:rPr>
        <w:t>v</w:t>
      </w:r>
      <w:r w:rsidRPr="00AD55C4">
        <w:rPr>
          <w:w w:val="109"/>
          <w:sz w:val="20"/>
        </w:rPr>
        <w:t>e</w:t>
      </w:r>
      <w:r w:rsidRPr="00AD55C4">
        <w:rPr>
          <w:spacing w:val="29"/>
          <w:sz w:val="20"/>
        </w:rPr>
        <w:t xml:space="preserve"> </w:t>
      </w:r>
      <w:r w:rsidRPr="00AD55C4">
        <w:rPr>
          <w:spacing w:val="-2"/>
          <w:w w:val="80"/>
          <w:sz w:val="20"/>
        </w:rPr>
        <w:t>st</w:t>
      </w:r>
      <w:r w:rsidRPr="00AD55C4">
        <w:rPr>
          <w:spacing w:val="1"/>
          <w:w w:val="114"/>
          <w:sz w:val="20"/>
        </w:rPr>
        <w:t>a</w:t>
      </w:r>
      <w:r w:rsidRPr="00AD55C4">
        <w:rPr>
          <w:spacing w:val="1"/>
          <w:w w:val="97"/>
          <w:sz w:val="20"/>
        </w:rPr>
        <w:t>n</w:t>
      </w:r>
      <w:r w:rsidRPr="00AD55C4">
        <w:rPr>
          <w:spacing w:val="1"/>
          <w:w w:val="110"/>
          <w:sz w:val="20"/>
        </w:rPr>
        <w:t>d</w:t>
      </w:r>
      <w:r w:rsidRPr="00AD55C4">
        <w:rPr>
          <w:spacing w:val="-4"/>
          <w:w w:val="114"/>
          <w:sz w:val="20"/>
        </w:rPr>
        <w:t>a</w:t>
      </w:r>
      <w:r w:rsidRPr="00AD55C4">
        <w:rPr>
          <w:spacing w:val="1"/>
          <w:w w:val="71"/>
          <w:sz w:val="20"/>
        </w:rPr>
        <w:t>r</w:t>
      </w:r>
      <w:r w:rsidRPr="00AD55C4">
        <w:rPr>
          <w:w w:val="86"/>
          <w:sz w:val="20"/>
        </w:rPr>
        <w:t>t</w:t>
      </w:r>
      <w:r w:rsidRPr="00AD55C4">
        <w:rPr>
          <w:spacing w:val="29"/>
          <w:sz w:val="20"/>
        </w:rPr>
        <w:t xml:space="preserve"> </w:t>
      </w:r>
      <w:r w:rsidRPr="00AD55C4">
        <w:rPr>
          <w:spacing w:val="-1"/>
          <w:w w:val="90"/>
          <w:sz w:val="20"/>
        </w:rPr>
        <w:t>f</w:t>
      </w:r>
      <w:r w:rsidRPr="00AD55C4">
        <w:rPr>
          <w:spacing w:val="-3"/>
          <w:w w:val="108"/>
          <w:sz w:val="20"/>
        </w:rPr>
        <w:t>o</w:t>
      </w:r>
      <w:r w:rsidRPr="00AD55C4">
        <w:rPr>
          <w:spacing w:val="1"/>
          <w:w w:val="71"/>
          <w:sz w:val="20"/>
        </w:rPr>
        <w:t>r</w:t>
      </w:r>
      <w:r w:rsidRPr="00AD55C4">
        <w:rPr>
          <w:spacing w:val="-2"/>
          <w:w w:val="97"/>
          <w:sz w:val="20"/>
        </w:rPr>
        <w:t>m</w:t>
      </w:r>
      <w:r w:rsidRPr="00AD55C4">
        <w:rPr>
          <w:spacing w:val="-3"/>
          <w:w w:val="73"/>
          <w:sz w:val="20"/>
        </w:rPr>
        <w:t>l</w:t>
      </w:r>
      <w:r w:rsidRPr="00AD55C4">
        <w:rPr>
          <w:spacing w:val="1"/>
          <w:w w:val="114"/>
          <w:sz w:val="20"/>
        </w:rPr>
        <w:t>a</w:t>
      </w:r>
      <w:r w:rsidRPr="00AD55C4">
        <w:rPr>
          <w:spacing w:val="-3"/>
          <w:w w:val="71"/>
          <w:sz w:val="20"/>
        </w:rPr>
        <w:t>r</w:t>
      </w:r>
      <w:r w:rsidRPr="00AD55C4">
        <w:rPr>
          <w:w w:val="114"/>
          <w:sz w:val="20"/>
        </w:rPr>
        <w:t>a</w:t>
      </w:r>
      <w:r w:rsidRPr="00AD55C4">
        <w:rPr>
          <w:spacing w:val="31"/>
          <w:sz w:val="20"/>
        </w:rPr>
        <w:t xml:space="preserve"> </w:t>
      </w:r>
      <w:r w:rsidRPr="00AD55C4">
        <w:rPr>
          <w:spacing w:val="-3"/>
          <w:w w:val="96"/>
          <w:sz w:val="20"/>
        </w:rPr>
        <w:t>u</w:t>
      </w:r>
      <w:r w:rsidRPr="00AD55C4">
        <w:rPr>
          <w:spacing w:val="2"/>
          <w:w w:val="91"/>
          <w:sz w:val="20"/>
        </w:rPr>
        <w:t>y</w:t>
      </w:r>
      <w:r w:rsidRPr="00AD55C4">
        <w:rPr>
          <w:spacing w:val="-2"/>
          <w:w w:val="108"/>
          <w:sz w:val="20"/>
        </w:rPr>
        <w:t>g</w:t>
      </w:r>
      <w:r w:rsidRPr="00AD55C4">
        <w:rPr>
          <w:spacing w:val="-3"/>
          <w:w w:val="96"/>
          <w:sz w:val="20"/>
        </w:rPr>
        <w:t>u</w:t>
      </w:r>
      <w:r w:rsidRPr="00AD55C4">
        <w:rPr>
          <w:w w:val="97"/>
          <w:sz w:val="20"/>
        </w:rPr>
        <w:t>n</w:t>
      </w:r>
      <w:r w:rsidRPr="00AD55C4">
        <w:rPr>
          <w:spacing w:val="32"/>
          <w:sz w:val="20"/>
        </w:rPr>
        <w:t xml:space="preserve"> </w:t>
      </w:r>
      <w:r w:rsidRPr="00AD55C4">
        <w:rPr>
          <w:spacing w:val="-3"/>
          <w:w w:val="108"/>
          <w:sz w:val="20"/>
        </w:rPr>
        <w:t>o</w:t>
      </w:r>
      <w:r w:rsidRPr="00AD55C4">
        <w:rPr>
          <w:spacing w:val="2"/>
          <w:w w:val="73"/>
          <w:sz w:val="20"/>
        </w:rPr>
        <w:t>l</w:t>
      </w:r>
      <w:r w:rsidRPr="00AD55C4">
        <w:rPr>
          <w:spacing w:val="-3"/>
          <w:w w:val="97"/>
          <w:sz w:val="20"/>
        </w:rPr>
        <w:t>m</w:t>
      </w:r>
      <w:r w:rsidRPr="00AD55C4">
        <w:rPr>
          <w:spacing w:val="1"/>
          <w:w w:val="114"/>
          <w:sz w:val="20"/>
        </w:rPr>
        <w:t>a</w:t>
      </w:r>
      <w:r w:rsidRPr="00AD55C4">
        <w:rPr>
          <w:spacing w:val="-7"/>
          <w:w w:val="75"/>
          <w:sz w:val="20"/>
        </w:rPr>
        <w:t>s</w:t>
      </w:r>
      <w:r w:rsidRPr="00AD55C4">
        <w:rPr>
          <w:w w:val="73"/>
          <w:sz w:val="20"/>
        </w:rPr>
        <w:t xml:space="preserve">ı </w:t>
      </w:r>
      <w:r w:rsidRPr="00AD55C4">
        <w:rPr>
          <w:rFonts w:ascii="Arial" w:hAnsi="Arial"/>
          <w:spacing w:val="5"/>
          <w:sz w:val="20"/>
        </w:rPr>
        <w:t>gerekir</w:t>
      </w:r>
      <w:r w:rsidRPr="00AD55C4">
        <w:rPr>
          <w:rFonts w:ascii="Arial" w:hAnsi="Arial"/>
          <w:spacing w:val="5"/>
          <w:sz w:val="20"/>
          <w:u w:val="single"/>
        </w:rPr>
        <w:t>.</w:t>
      </w:r>
      <w:r w:rsidRPr="00AD55C4">
        <w:rPr>
          <w:rFonts w:ascii="Arial" w:hAnsi="Arial"/>
          <w:spacing w:val="-28"/>
          <w:sz w:val="20"/>
          <w:u w:val="single"/>
        </w:rPr>
        <w:t xml:space="preserve"> </w:t>
      </w:r>
      <w:r w:rsidRPr="00AD55C4">
        <w:rPr>
          <w:rFonts w:ascii="Arial" w:hAnsi="Arial"/>
          <w:sz w:val="20"/>
          <w:u w:val="single"/>
        </w:rPr>
        <w:t>Bu</w:t>
      </w:r>
      <w:r w:rsidRPr="00AD55C4">
        <w:rPr>
          <w:rFonts w:ascii="Arial" w:hAnsi="Arial"/>
          <w:spacing w:val="-21"/>
          <w:sz w:val="20"/>
          <w:u w:val="single"/>
        </w:rPr>
        <w:t xml:space="preserve"> </w:t>
      </w:r>
      <w:r w:rsidRPr="00AD55C4">
        <w:rPr>
          <w:rFonts w:ascii="Arial" w:hAnsi="Arial"/>
          <w:spacing w:val="4"/>
          <w:sz w:val="20"/>
          <w:u w:val="single"/>
        </w:rPr>
        <w:t>esaslara</w:t>
      </w:r>
      <w:r w:rsidRPr="00AD55C4">
        <w:rPr>
          <w:rFonts w:ascii="Arial" w:hAnsi="Arial"/>
          <w:spacing w:val="-25"/>
          <w:sz w:val="20"/>
          <w:u w:val="single"/>
        </w:rPr>
        <w:t xml:space="preserve"> </w:t>
      </w:r>
      <w:r w:rsidRPr="00AD55C4">
        <w:rPr>
          <w:rFonts w:ascii="Arial" w:hAnsi="Arial"/>
          <w:spacing w:val="6"/>
          <w:sz w:val="20"/>
          <w:u w:val="single"/>
        </w:rPr>
        <w:t>ve</w:t>
      </w:r>
      <w:r w:rsidRPr="00AD55C4">
        <w:rPr>
          <w:rFonts w:ascii="Arial" w:hAnsi="Arial"/>
          <w:spacing w:val="1"/>
          <w:sz w:val="20"/>
          <w:u w:val="single"/>
        </w:rPr>
        <w:t xml:space="preserve"> </w:t>
      </w:r>
      <w:r w:rsidRPr="00AD55C4">
        <w:rPr>
          <w:sz w:val="20"/>
          <w:u w:val="single"/>
        </w:rPr>
        <w:t>standart</w:t>
      </w:r>
      <w:r w:rsidRPr="00AD55C4">
        <w:rPr>
          <w:spacing w:val="-42"/>
          <w:sz w:val="20"/>
          <w:u w:val="single"/>
        </w:rPr>
        <w:t xml:space="preserve"> </w:t>
      </w:r>
      <w:r w:rsidRPr="00AD55C4">
        <w:rPr>
          <w:sz w:val="20"/>
          <w:u w:val="single"/>
        </w:rPr>
        <w:t>formlara</w:t>
      </w:r>
      <w:r w:rsidRPr="00AD55C4">
        <w:rPr>
          <w:spacing w:val="-40"/>
          <w:sz w:val="20"/>
          <w:u w:val="single"/>
        </w:rPr>
        <w:t xml:space="preserve"> </w:t>
      </w:r>
      <w:r w:rsidRPr="00AD55C4">
        <w:rPr>
          <w:sz w:val="20"/>
          <w:u w:val="single"/>
        </w:rPr>
        <w:t>aykırı</w:t>
      </w:r>
      <w:r w:rsidRPr="00AD55C4">
        <w:rPr>
          <w:spacing w:val="-40"/>
          <w:sz w:val="20"/>
          <w:u w:val="single"/>
        </w:rPr>
        <w:t xml:space="preserve"> </w:t>
      </w:r>
      <w:r w:rsidRPr="00AD55C4">
        <w:rPr>
          <w:sz w:val="20"/>
          <w:u w:val="single"/>
        </w:rPr>
        <w:t>olarak</w:t>
      </w:r>
      <w:r w:rsidRPr="00AD55C4">
        <w:rPr>
          <w:spacing w:val="-41"/>
          <w:sz w:val="20"/>
          <w:u w:val="single"/>
        </w:rPr>
        <w:t xml:space="preserve"> </w:t>
      </w:r>
      <w:r w:rsidRPr="00AD55C4">
        <w:rPr>
          <w:sz w:val="20"/>
          <w:u w:val="single"/>
        </w:rPr>
        <w:t>düzenlenmiş</w:t>
      </w:r>
      <w:r w:rsidRPr="00AD55C4">
        <w:rPr>
          <w:spacing w:val="-41"/>
          <w:sz w:val="20"/>
          <w:u w:val="single"/>
        </w:rPr>
        <w:t xml:space="preserve"> </w:t>
      </w:r>
      <w:r w:rsidRPr="00AD55C4">
        <w:rPr>
          <w:sz w:val="20"/>
          <w:u w:val="single"/>
        </w:rPr>
        <w:t>teminat</w:t>
      </w:r>
      <w:r w:rsidRPr="00AD55C4">
        <w:rPr>
          <w:spacing w:val="-42"/>
          <w:sz w:val="20"/>
          <w:u w:val="single"/>
        </w:rPr>
        <w:t xml:space="preserve"> </w:t>
      </w:r>
      <w:r w:rsidRPr="00AD55C4">
        <w:rPr>
          <w:sz w:val="20"/>
          <w:u w:val="single"/>
        </w:rPr>
        <w:t xml:space="preserve">mektupları </w:t>
      </w:r>
      <w:r w:rsidRPr="00AD55C4">
        <w:rPr>
          <w:rFonts w:ascii="Arial" w:hAnsi="Arial"/>
          <w:b/>
          <w:spacing w:val="3"/>
          <w:sz w:val="20"/>
          <w:u w:val="single"/>
        </w:rPr>
        <w:t xml:space="preserve">geçerli </w:t>
      </w:r>
      <w:r w:rsidRPr="00AD55C4">
        <w:rPr>
          <w:rFonts w:ascii="Arial" w:hAnsi="Arial"/>
          <w:b/>
          <w:sz w:val="20"/>
          <w:u w:val="single"/>
        </w:rPr>
        <w:t xml:space="preserve">kabul </w:t>
      </w:r>
      <w:proofErr w:type="gramStart"/>
      <w:r w:rsidRPr="00AD55C4">
        <w:rPr>
          <w:rFonts w:ascii="Arial" w:hAnsi="Arial"/>
          <w:b/>
          <w:sz w:val="20"/>
          <w:u w:val="single"/>
        </w:rPr>
        <w:t>edilmez</w:t>
      </w:r>
      <w:r w:rsidRPr="00AD55C4">
        <w:rPr>
          <w:rFonts w:ascii="Arial" w:hAnsi="Arial"/>
          <w:b/>
          <w:spacing w:val="22"/>
          <w:sz w:val="20"/>
          <w:u w:val="single"/>
        </w:rPr>
        <w:t xml:space="preserve"> </w:t>
      </w:r>
      <w:r w:rsidRPr="00AD55C4">
        <w:rPr>
          <w:rFonts w:ascii="Arial" w:hAnsi="Arial"/>
          <w:sz w:val="20"/>
          <w:u w:val="single"/>
        </w:rPr>
        <w:t>.</w:t>
      </w:r>
      <w:proofErr w:type="gramEnd"/>
    </w:p>
    <w:p w:rsidR="00DE045C" w:rsidRPr="00AD55C4" w:rsidRDefault="009625C6">
      <w:pPr>
        <w:pStyle w:val="ListParagraph"/>
        <w:numPr>
          <w:ilvl w:val="1"/>
          <w:numId w:val="18"/>
        </w:numPr>
        <w:tabs>
          <w:tab w:val="left" w:pos="1208"/>
        </w:tabs>
        <w:spacing w:before="111"/>
        <w:rPr>
          <w:rFonts w:ascii="Arial" w:hAnsi="Arial"/>
          <w:sz w:val="18"/>
        </w:rPr>
      </w:pPr>
      <w:r w:rsidRPr="00AD55C4">
        <w:rPr>
          <w:sz w:val="20"/>
        </w:rPr>
        <w:t>Teminatlar,</w:t>
      </w:r>
      <w:r w:rsidRPr="00AD55C4">
        <w:rPr>
          <w:spacing w:val="-24"/>
          <w:sz w:val="20"/>
        </w:rPr>
        <w:t xml:space="preserve"> </w:t>
      </w:r>
      <w:r w:rsidRPr="00AD55C4">
        <w:rPr>
          <w:sz w:val="20"/>
        </w:rPr>
        <w:t>teminat</w:t>
      </w:r>
      <w:r w:rsidRPr="00AD55C4">
        <w:rPr>
          <w:spacing w:val="-26"/>
          <w:sz w:val="20"/>
        </w:rPr>
        <w:t xml:space="preserve"> </w:t>
      </w:r>
      <w:r w:rsidRPr="00AD55C4">
        <w:rPr>
          <w:sz w:val="20"/>
        </w:rPr>
        <w:t>olarak</w:t>
      </w:r>
      <w:r w:rsidRPr="00AD55C4">
        <w:rPr>
          <w:spacing w:val="-25"/>
          <w:sz w:val="20"/>
        </w:rPr>
        <w:t xml:space="preserve"> </w:t>
      </w:r>
      <w:r w:rsidRPr="00AD55C4">
        <w:rPr>
          <w:sz w:val="20"/>
        </w:rPr>
        <w:t>kabul</w:t>
      </w:r>
      <w:r w:rsidRPr="00AD55C4">
        <w:rPr>
          <w:spacing w:val="-22"/>
          <w:sz w:val="20"/>
        </w:rPr>
        <w:t xml:space="preserve"> </w:t>
      </w:r>
      <w:r w:rsidRPr="00AD55C4">
        <w:rPr>
          <w:sz w:val="20"/>
        </w:rPr>
        <w:t>edilen</w:t>
      </w:r>
      <w:r w:rsidRPr="00AD55C4">
        <w:rPr>
          <w:spacing w:val="-24"/>
          <w:sz w:val="20"/>
        </w:rPr>
        <w:t xml:space="preserve"> </w:t>
      </w:r>
      <w:r w:rsidRPr="00AD55C4">
        <w:rPr>
          <w:sz w:val="20"/>
        </w:rPr>
        <w:t>diğer</w:t>
      </w:r>
      <w:r w:rsidRPr="00AD55C4">
        <w:rPr>
          <w:spacing w:val="-23"/>
          <w:sz w:val="20"/>
        </w:rPr>
        <w:t xml:space="preserve"> </w:t>
      </w:r>
      <w:r w:rsidRPr="00AD55C4">
        <w:rPr>
          <w:sz w:val="20"/>
        </w:rPr>
        <w:t>değerlerle</w:t>
      </w:r>
      <w:r w:rsidRPr="00AD55C4">
        <w:rPr>
          <w:spacing w:val="-26"/>
          <w:sz w:val="20"/>
        </w:rPr>
        <w:t xml:space="preserve"> </w:t>
      </w:r>
      <w:r w:rsidRPr="00AD55C4">
        <w:rPr>
          <w:sz w:val="20"/>
        </w:rPr>
        <w:t>değiştirilebilir.</w:t>
      </w:r>
    </w:p>
    <w:p w:rsidR="00DE045C" w:rsidRPr="00AD55C4" w:rsidRDefault="009625C6">
      <w:pPr>
        <w:pStyle w:val="ListParagraph"/>
        <w:numPr>
          <w:ilvl w:val="1"/>
          <w:numId w:val="18"/>
        </w:numPr>
        <w:tabs>
          <w:tab w:val="left" w:pos="1208"/>
        </w:tabs>
        <w:spacing w:line="254" w:lineRule="auto"/>
        <w:ind w:left="1214" w:right="497" w:hanging="438"/>
        <w:rPr>
          <w:rFonts w:ascii="Arial" w:hAnsi="Arial"/>
          <w:sz w:val="18"/>
        </w:rPr>
      </w:pPr>
      <w:r w:rsidRPr="00AD55C4">
        <w:rPr>
          <w:spacing w:val="1"/>
          <w:w w:val="91"/>
          <w:sz w:val="20"/>
        </w:rPr>
        <w:t>H</w:t>
      </w:r>
      <w:r w:rsidRPr="00AD55C4">
        <w:rPr>
          <w:spacing w:val="-2"/>
          <w:w w:val="93"/>
          <w:sz w:val="20"/>
        </w:rPr>
        <w:t>e</w:t>
      </w:r>
      <w:r w:rsidRPr="00AD55C4">
        <w:rPr>
          <w:w w:val="93"/>
          <w:sz w:val="20"/>
        </w:rPr>
        <w:t>r</w:t>
      </w:r>
      <w:r w:rsidRPr="00AD55C4">
        <w:rPr>
          <w:spacing w:val="-7"/>
          <w:sz w:val="20"/>
        </w:rPr>
        <w:t xml:space="preserve"> </w:t>
      </w:r>
      <w:r w:rsidRPr="00AD55C4">
        <w:rPr>
          <w:spacing w:val="1"/>
          <w:w w:val="97"/>
          <w:sz w:val="20"/>
        </w:rPr>
        <w:t>n</w:t>
      </w:r>
      <w:r w:rsidRPr="00AD55C4">
        <w:rPr>
          <w:w w:val="109"/>
          <w:sz w:val="20"/>
        </w:rPr>
        <w:t>e</w:t>
      </w:r>
      <w:r w:rsidRPr="00AD55C4">
        <w:rPr>
          <w:spacing w:val="-10"/>
          <w:sz w:val="20"/>
        </w:rPr>
        <w:t xml:space="preserve"> </w:t>
      </w:r>
      <w:r w:rsidRPr="00AD55C4">
        <w:rPr>
          <w:spacing w:val="-2"/>
          <w:w w:val="87"/>
          <w:sz w:val="20"/>
        </w:rPr>
        <w:t>s</w:t>
      </w:r>
      <w:r w:rsidRPr="00AD55C4">
        <w:rPr>
          <w:spacing w:val="-3"/>
          <w:w w:val="87"/>
          <w:sz w:val="20"/>
        </w:rPr>
        <w:t>u</w:t>
      </w:r>
      <w:r w:rsidRPr="00AD55C4">
        <w:rPr>
          <w:spacing w:val="1"/>
          <w:w w:val="71"/>
          <w:sz w:val="20"/>
        </w:rPr>
        <w:t>r</w:t>
      </w:r>
      <w:r w:rsidRPr="00AD55C4">
        <w:rPr>
          <w:spacing w:val="-2"/>
          <w:sz w:val="20"/>
        </w:rPr>
        <w:t>et</w:t>
      </w:r>
      <w:r w:rsidRPr="00AD55C4">
        <w:rPr>
          <w:spacing w:val="2"/>
          <w:w w:val="73"/>
          <w:sz w:val="20"/>
        </w:rPr>
        <w:t>l</w:t>
      </w:r>
      <w:r w:rsidRPr="00AD55C4">
        <w:rPr>
          <w:w w:val="109"/>
          <w:sz w:val="20"/>
        </w:rPr>
        <w:t>e</w:t>
      </w:r>
      <w:r w:rsidRPr="00AD55C4">
        <w:rPr>
          <w:spacing w:val="-15"/>
          <w:sz w:val="20"/>
        </w:rPr>
        <w:t xml:space="preserve"> </w:t>
      </w:r>
      <w:r w:rsidRPr="00AD55C4">
        <w:rPr>
          <w:spacing w:val="2"/>
          <w:w w:val="108"/>
          <w:sz w:val="20"/>
        </w:rPr>
        <w:t>o</w:t>
      </w:r>
      <w:r w:rsidRPr="00AD55C4">
        <w:rPr>
          <w:spacing w:val="-3"/>
          <w:w w:val="73"/>
          <w:sz w:val="20"/>
        </w:rPr>
        <w:t>l</w:t>
      </w:r>
      <w:r w:rsidRPr="00AD55C4">
        <w:rPr>
          <w:spacing w:val="2"/>
          <w:w w:val="96"/>
          <w:sz w:val="20"/>
        </w:rPr>
        <w:t>u</w:t>
      </w:r>
      <w:r w:rsidRPr="00AD55C4">
        <w:rPr>
          <w:spacing w:val="1"/>
          <w:w w:val="71"/>
          <w:sz w:val="20"/>
        </w:rPr>
        <w:t>r</w:t>
      </w:r>
      <w:r w:rsidRPr="00AD55C4">
        <w:rPr>
          <w:spacing w:val="-7"/>
          <w:w w:val="75"/>
          <w:sz w:val="20"/>
        </w:rPr>
        <w:t>s</w:t>
      </w:r>
      <w:r w:rsidRPr="00AD55C4">
        <w:rPr>
          <w:w w:val="114"/>
          <w:sz w:val="20"/>
        </w:rPr>
        <w:t>a</w:t>
      </w:r>
      <w:r w:rsidRPr="00AD55C4">
        <w:rPr>
          <w:spacing w:val="-7"/>
          <w:sz w:val="20"/>
        </w:rPr>
        <w:t xml:space="preserve"> </w:t>
      </w:r>
      <w:r w:rsidRPr="00AD55C4">
        <w:rPr>
          <w:spacing w:val="-3"/>
          <w:w w:val="108"/>
          <w:sz w:val="20"/>
        </w:rPr>
        <w:t>o</w:t>
      </w:r>
      <w:r w:rsidRPr="00AD55C4">
        <w:rPr>
          <w:spacing w:val="2"/>
          <w:w w:val="73"/>
          <w:sz w:val="20"/>
        </w:rPr>
        <w:t>l</w:t>
      </w:r>
      <w:r w:rsidRPr="00AD55C4">
        <w:rPr>
          <w:spacing w:val="-2"/>
          <w:w w:val="87"/>
          <w:sz w:val="20"/>
        </w:rPr>
        <w:t>s</w:t>
      </w:r>
      <w:r w:rsidRPr="00AD55C4">
        <w:rPr>
          <w:spacing w:val="-3"/>
          <w:w w:val="87"/>
          <w:sz w:val="20"/>
        </w:rPr>
        <w:t>u</w:t>
      </w:r>
      <w:r w:rsidRPr="00AD55C4">
        <w:rPr>
          <w:spacing w:val="1"/>
          <w:w w:val="97"/>
          <w:sz w:val="20"/>
        </w:rPr>
        <w:t>n</w:t>
      </w:r>
      <w:r w:rsidRPr="00AD55C4">
        <w:rPr>
          <w:w w:val="76"/>
          <w:sz w:val="20"/>
        </w:rPr>
        <w:t>,</w:t>
      </w:r>
      <w:r w:rsidRPr="00AD55C4">
        <w:rPr>
          <w:spacing w:val="-16"/>
          <w:sz w:val="20"/>
        </w:rPr>
        <w:t xml:space="preserve"> </w:t>
      </w:r>
      <w:r w:rsidRPr="00AD55C4">
        <w:rPr>
          <w:spacing w:val="7"/>
          <w:w w:val="54"/>
          <w:sz w:val="20"/>
        </w:rPr>
        <w:t>İ</w:t>
      </w:r>
      <w:r w:rsidRPr="00AD55C4">
        <w:rPr>
          <w:spacing w:val="-4"/>
          <w:w w:val="110"/>
          <w:sz w:val="20"/>
        </w:rPr>
        <w:t>d</w:t>
      </w:r>
      <w:r w:rsidRPr="00AD55C4">
        <w:rPr>
          <w:spacing w:val="1"/>
          <w:w w:val="114"/>
          <w:sz w:val="20"/>
        </w:rPr>
        <w:t>a</w:t>
      </w:r>
      <w:r w:rsidRPr="00AD55C4">
        <w:rPr>
          <w:spacing w:val="1"/>
          <w:w w:val="71"/>
          <w:sz w:val="20"/>
        </w:rPr>
        <w:t>r</w:t>
      </w:r>
      <w:r w:rsidRPr="00AD55C4">
        <w:rPr>
          <w:spacing w:val="-2"/>
          <w:w w:val="117"/>
          <w:sz w:val="20"/>
        </w:rPr>
        <w:t>e</w:t>
      </w:r>
      <w:r w:rsidRPr="00AD55C4">
        <w:rPr>
          <w:spacing w:val="-1"/>
          <w:w w:val="117"/>
          <w:sz w:val="20"/>
        </w:rPr>
        <w:t>c</w:t>
      </w:r>
      <w:r w:rsidRPr="00AD55C4">
        <w:rPr>
          <w:w w:val="109"/>
          <w:sz w:val="20"/>
        </w:rPr>
        <w:t>e</w:t>
      </w:r>
      <w:r w:rsidRPr="00AD55C4">
        <w:rPr>
          <w:spacing w:val="-10"/>
          <w:sz w:val="20"/>
        </w:rPr>
        <w:t xml:space="preserve"> </w:t>
      </w:r>
      <w:r w:rsidRPr="00AD55C4">
        <w:rPr>
          <w:spacing w:val="-4"/>
          <w:w w:val="114"/>
          <w:sz w:val="20"/>
        </w:rPr>
        <w:t>a</w:t>
      </w:r>
      <w:r w:rsidRPr="00AD55C4">
        <w:rPr>
          <w:spacing w:val="-3"/>
          <w:w w:val="73"/>
          <w:sz w:val="20"/>
        </w:rPr>
        <w:t>l</w:t>
      </w:r>
      <w:r w:rsidRPr="00AD55C4">
        <w:rPr>
          <w:spacing w:val="2"/>
          <w:w w:val="73"/>
          <w:sz w:val="20"/>
        </w:rPr>
        <w:t>ı</w:t>
      </w:r>
      <w:r w:rsidRPr="00AD55C4">
        <w:rPr>
          <w:spacing w:val="-3"/>
          <w:w w:val="97"/>
          <w:sz w:val="20"/>
        </w:rPr>
        <w:t>n</w:t>
      </w:r>
      <w:r w:rsidRPr="00AD55C4">
        <w:rPr>
          <w:spacing w:val="1"/>
          <w:w w:val="114"/>
          <w:sz w:val="20"/>
        </w:rPr>
        <w:t>a</w:t>
      </w:r>
      <w:r w:rsidRPr="00AD55C4">
        <w:rPr>
          <w:w w:val="97"/>
          <w:sz w:val="20"/>
        </w:rPr>
        <w:t>n</w:t>
      </w:r>
      <w:r w:rsidRPr="00AD55C4">
        <w:rPr>
          <w:spacing w:val="-6"/>
          <w:sz w:val="20"/>
        </w:rPr>
        <w:t xml:space="preserve"> </w:t>
      </w:r>
      <w:r w:rsidRPr="00AD55C4">
        <w:rPr>
          <w:spacing w:val="-2"/>
          <w:w w:val="86"/>
          <w:sz w:val="20"/>
        </w:rPr>
        <w:t>t</w:t>
      </w:r>
      <w:r w:rsidRPr="00AD55C4">
        <w:rPr>
          <w:spacing w:val="-2"/>
          <w:w w:val="102"/>
          <w:sz w:val="20"/>
        </w:rPr>
        <w:t>e</w:t>
      </w:r>
      <w:r w:rsidRPr="00AD55C4">
        <w:rPr>
          <w:spacing w:val="-7"/>
          <w:w w:val="102"/>
          <w:sz w:val="20"/>
        </w:rPr>
        <w:t>m</w:t>
      </w:r>
      <w:r w:rsidRPr="00AD55C4">
        <w:rPr>
          <w:spacing w:val="2"/>
          <w:w w:val="73"/>
          <w:sz w:val="20"/>
        </w:rPr>
        <w:t>i</w:t>
      </w:r>
      <w:r w:rsidRPr="00AD55C4">
        <w:rPr>
          <w:spacing w:val="-3"/>
          <w:w w:val="97"/>
          <w:sz w:val="20"/>
        </w:rPr>
        <w:t>n</w:t>
      </w:r>
      <w:r w:rsidRPr="00AD55C4">
        <w:rPr>
          <w:spacing w:val="1"/>
          <w:w w:val="114"/>
          <w:sz w:val="20"/>
        </w:rPr>
        <w:t>a</w:t>
      </w:r>
      <w:r w:rsidRPr="00AD55C4">
        <w:rPr>
          <w:spacing w:val="-7"/>
          <w:w w:val="86"/>
          <w:sz w:val="20"/>
        </w:rPr>
        <w:t>t</w:t>
      </w:r>
      <w:r w:rsidRPr="00AD55C4">
        <w:rPr>
          <w:spacing w:val="2"/>
          <w:w w:val="73"/>
          <w:sz w:val="20"/>
        </w:rPr>
        <w:t>l</w:t>
      </w:r>
      <w:r w:rsidRPr="00AD55C4">
        <w:rPr>
          <w:spacing w:val="-4"/>
          <w:w w:val="114"/>
          <w:sz w:val="20"/>
        </w:rPr>
        <w:t>a</w:t>
      </w:r>
      <w:r w:rsidRPr="00AD55C4">
        <w:rPr>
          <w:w w:val="71"/>
          <w:sz w:val="20"/>
        </w:rPr>
        <w:t>r</w:t>
      </w:r>
      <w:r w:rsidRPr="00AD55C4">
        <w:rPr>
          <w:spacing w:val="-7"/>
          <w:sz w:val="20"/>
        </w:rPr>
        <w:t xml:space="preserve"> </w:t>
      </w:r>
      <w:r w:rsidRPr="00AD55C4">
        <w:rPr>
          <w:spacing w:val="-3"/>
          <w:w w:val="97"/>
          <w:sz w:val="20"/>
        </w:rPr>
        <w:t>h</w:t>
      </w:r>
      <w:r w:rsidRPr="00AD55C4">
        <w:rPr>
          <w:spacing w:val="1"/>
          <w:w w:val="114"/>
          <w:sz w:val="20"/>
        </w:rPr>
        <w:t>a</w:t>
      </w:r>
      <w:r w:rsidRPr="00AD55C4">
        <w:rPr>
          <w:spacing w:val="-1"/>
          <w:w w:val="125"/>
          <w:sz w:val="20"/>
        </w:rPr>
        <w:t>c</w:t>
      </w:r>
      <w:r w:rsidRPr="00AD55C4">
        <w:rPr>
          <w:w w:val="81"/>
          <w:sz w:val="20"/>
        </w:rPr>
        <w:t>z</w:t>
      </w:r>
      <w:r w:rsidRPr="00AD55C4">
        <w:rPr>
          <w:spacing w:val="-2"/>
          <w:w w:val="110"/>
          <w:sz w:val="20"/>
        </w:rPr>
        <w:t>e</w:t>
      </w:r>
      <w:r w:rsidRPr="00AD55C4">
        <w:rPr>
          <w:spacing w:val="-4"/>
          <w:w w:val="110"/>
          <w:sz w:val="20"/>
        </w:rPr>
        <w:t>d</w:t>
      </w:r>
      <w:r w:rsidRPr="00AD55C4">
        <w:rPr>
          <w:spacing w:val="-3"/>
          <w:w w:val="73"/>
          <w:sz w:val="20"/>
        </w:rPr>
        <w:t>i</w:t>
      </w:r>
      <w:r w:rsidRPr="00AD55C4">
        <w:rPr>
          <w:spacing w:val="2"/>
          <w:w w:val="73"/>
          <w:sz w:val="20"/>
        </w:rPr>
        <w:t>l</w:t>
      </w:r>
      <w:r w:rsidRPr="00AD55C4">
        <w:rPr>
          <w:spacing w:val="-2"/>
          <w:w w:val="102"/>
          <w:sz w:val="20"/>
        </w:rPr>
        <w:t>em</w:t>
      </w:r>
      <w:r w:rsidRPr="00AD55C4">
        <w:rPr>
          <w:spacing w:val="-2"/>
          <w:w w:val="96"/>
          <w:sz w:val="20"/>
        </w:rPr>
        <w:t>e</w:t>
      </w:r>
      <w:r w:rsidRPr="00AD55C4">
        <w:rPr>
          <w:w w:val="96"/>
          <w:sz w:val="20"/>
        </w:rPr>
        <w:t>z</w:t>
      </w:r>
      <w:r w:rsidRPr="00AD55C4">
        <w:rPr>
          <w:spacing w:val="-8"/>
          <w:sz w:val="20"/>
        </w:rPr>
        <w:t xml:space="preserve"> </w:t>
      </w:r>
      <w:r w:rsidRPr="00AD55C4">
        <w:rPr>
          <w:spacing w:val="3"/>
          <w:w w:val="94"/>
          <w:sz w:val="20"/>
        </w:rPr>
        <w:t>v</w:t>
      </w:r>
      <w:r w:rsidRPr="00AD55C4">
        <w:rPr>
          <w:w w:val="109"/>
          <w:sz w:val="20"/>
        </w:rPr>
        <w:t>e</w:t>
      </w:r>
      <w:r w:rsidRPr="00AD55C4">
        <w:rPr>
          <w:spacing w:val="-15"/>
          <w:sz w:val="20"/>
        </w:rPr>
        <w:t xml:space="preserve"> </w:t>
      </w:r>
      <w:r w:rsidRPr="00AD55C4">
        <w:rPr>
          <w:spacing w:val="2"/>
          <w:w w:val="96"/>
          <w:sz w:val="20"/>
        </w:rPr>
        <w:t>ü</w:t>
      </w:r>
      <w:r w:rsidRPr="00AD55C4">
        <w:rPr>
          <w:w w:val="81"/>
          <w:sz w:val="20"/>
        </w:rPr>
        <w:t>z</w:t>
      </w:r>
      <w:r w:rsidRPr="00AD55C4">
        <w:rPr>
          <w:spacing w:val="-2"/>
          <w:w w:val="93"/>
          <w:sz w:val="20"/>
        </w:rPr>
        <w:t>e</w:t>
      </w:r>
      <w:r w:rsidRPr="00AD55C4">
        <w:rPr>
          <w:spacing w:val="-3"/>
          <w:w w:val="93"/>
          <w:sz w:val="20"/>
        </w:rPr>
        <w:t>r</w:t>
      </w:r>
      <w:r w:rsidRPr="00AD55C4">
        <w:rPr>
          <w:spacing w:val="-3"/>
          <w:w w:val="73"/>
          <w:sz w:val="20"/>
        </w:rPr>
        <w:t>i</w:t>
      </w:r>
      <w:r w:rsidRPr="00AD55C4">
        <w:rPr>
          <w:spacing w:val="1"/>
          <w:w w:val="97"/>
          <w:sz w:val="20"/>
        </w:rPr>
        <w:t>n</w:t>
      </w:r>
      <w:r w:rsidRPr="00AD55C4">
        <w:rPr>
          <w:w w:val="109"/>
          <w:sz w:val="20"/>
        </w:rPr>
        <w:t>e</w:t>
      </w:r>
      <w:r w:rsidRPr="00AD55C4">
        <w:rPr>
          <w:spacing w:val="-10"/>
          <w:sz w:val="20"/>
        </w:rPr>
        <w:t xml:space="preserve"> </w:t>
      </w:r>
      <w:r w:rsidRPr="00AD55C4">
        <w:rPr>
          <w:spacing w:val="2"/>
          <w:w w:val="73"/>
          <w:sz w:val="20"/>
        </w:rPr>
        <w:t>i</w:t>
      </w:r>
      <w:r w:rsidRPr="00AD55C4">
        <w:rPr>
          <w:spacing w:val="1"/>
          <w:w w:val="97"/>
          <w:sz w:val="20"/>
        </w:rPr>
        <w:t>h</w:t>
      </w:r>
      <w:r w:rsidRPr="00AD55C4">
        <w:rPr>
          <w:spacing w:val="-6"/>
          <w:w w:val="86"/>
          <w:sz w:val="20"/>
        </w:rPr>
        <w:t>t</w:t>
      </w:r>
      <w:r w:rsidRPr="00AD55C4">
        <w:rPr>
          <w:spacing w:val="-3"/>
          <w:w w:val="73"/>
          <w:sz w:val="20"/>
        </w:rPr>
        <w:t>i</w:t>
      </w:r>
      <w:r w:rsidRPr="00AD55C4">
        <w:rPr>
          <w:spacing w:val="2"/>
          <w:w w:val="91"/>
          <w:sz w:val="20"/>
        </w:rPr>
        <w:t>y</w:t>
      </w:r>
      <w:r w:rsidRPr="00AD55C4">
        <w:rPr>
          <w:spacing w:val="1"/>
          <w:w w:val="114"/>
          <w:sz w:val="20"/>
        </w:rPr>
        <w:t>a</w:t>
      </w:r>
      <w:r w:rsidRPr="00AD55C4">
        <w:rPr>
          <w:spacing w:val="-6"/>
          <w:w w:val="86"/>
          <w:sz w:val="20"/>
        </w:rPr>
        <w:t>t</w:t>
      </w:r>
      <w:r w:rsidRPr="00AD55C4">
        <w:rPr>
          <w:w w:val="73"/>
          <w:sz w:val="20"/>
        </w:rPr>
        <w:t xml:space="preserve">i </w:t>
      </w:r>
      <w:r w:rsidRPr="00AD55C4">
        <w:rPr>
          <w:rFonts w:ascii="Arial" w:hAnsi="Arial"/>
          <w:spacing w:val="7"/>
          <w:sz w:val="20"/>
        </w:rPr>
        <w:t>tedbir</w:t>
      </w:r>
      <w:r w:rsidRPr="00AD55C4">
        <w:rPr>
          <w:rFonts w:ascii="Arial" w:hAnsi="Arial"/>
          <w:spacing w:val="26"/>
          <w:sz w:val="20"/>
        </w:rPr>
        <w:t xml:space="preserve"> </w:t>
      </w:r>
      <w:r w:rsidRPr="00AD55C4">
        <w:rPr>
          <w:rFonts w:ascii="Arial" w:hAnsi="Arial"/>
          <w:spacing w:val="7"/>
          <w:sz w:val="20"/>
        </w:rPr>
        <w:t>konulamaz.</w:t>
      </w:r>
    </w:p>
    <w:p w:rsidR="00DE045C" w:rsidRPr="00AD55C4" w:rsidRDefault="00DE045C">
      <w:pPr>
        <w:pStyle w:val="BodyText"/>
        <w:rPr>
          <w:rFonts w:ascii="Arial"/>
          <w:sz w:val="22"/>
        </w:rPr>
      </w:pPr>
    </w:p>
    <w:p w:rsidR="00DE045C" w:rsidRPr="00AD55C4" w:rsidRDefault="00DE045C">
      <w:pPr>
        <w:pStyle w:val="BodyText"/>
        <w:spacing w:before="1"/>
        <w:rPr>
          <w:rFonts w:ascii="Arial"/>
          <w:sz w:val="19"/>
        </w:rPr>
      </w:pPr>
    </w:p>
    <w:p w:rsidR="00DE045C" w:rsidRPr="00AD55C4" w:rsidRDefault="009625C6">
      <w:pPr>
        <w:pStyle w:val="Heading3"/>
        <w:numPr>
          <w:ilvl w:val="0"/>
          <w:numId w:val="18"/>
        </w:numPr>
        <w:tabs>
          <w:tab w:val="left" w:pos="776"/>
        </w:tabs>
        <w:ind w:left="775" w:hanging="360"/>
      </w:pPr>
      <w:r w:rsidRPr="00AD55C4">
        <w:rPr>
          <w:w w:val="95"/>
        </w:rPr>
        <w:t>Geçici Teminatın</w:t>
      </w:r>
      <w:r w:rsidRPr="00AD55C4">
        <w:rPr>
          <w:spacing w:val="-30"/>
          <w:w w:val="95"/>
        </w:rPr>
        <w:t xml:space="preserve"> </w:t>
      </w:r>
      <w:r w:rsidRPr="00AD55C4">
        <w:rPr>
          <w:w w:val="95"/>
        </w:rPr>
        <w:t>İadesi</w:t>
      </w:r>
    </w:p>
    <w:p w:rsidR="00DE045C" w:rsidRPr="00AD55C4" w:rsidRDefault="009625C6">
      <w:pPr>
        <w:pStyle w:val="ListParagraph"/>
        <w:numPr>
          <w:ilvl w:val="1"/>
          <w:numId w:val="18"/>
        </w:numPr>
        <w:tabs>
          <w:tab w:val="left" w:pos="1208"/>
          <w:tab w:val="left" w:pos="7078"/>
        </w:tabs>
        <w:ind w:right="530"/>
        <w:rPr>
          <w:rFonts w:ascii="Arial" w:hAnsi="Arial"/>
          <w:sz w:val="18"/>
        </w:rPr>
      </w:pPr>
      <w:r w:rsidRPr="00AD55C4">
        <w:rPr>
          <w:spacing w:val="2"/>
          <w:w w:val="54"/>
          <w:sz w:val="20"/>
        </w:rPr>
        <w:t>İ</w:t>
      </w:r>
      <w:r w:rsidRPr="00AD55C4">
        <w:rPr>
          <w:spacing w:val="-3"/>
          <w:w w:val="97"/>
          <w:sz w:val="20"/>
        </w:rPr>
        <w:t>h</w:t>
      </w:r>
      <w:r w:rsidRPr="00AD55C4">
        <w:rPr>
          <w:spacing w:val="1"/>
          <w:w w:val="114"/>
          <w:sz w:val="20"/>
        </w:rPr>
        <w:t>a</w:t>
      </w:r>
      <w:r w:rsidRPr="00AD55C4">
        <w:rPr>
          <w:spacing w:val="2"/>
          <w:w w:val="73"/>
          <w:sz w:val="20"/>
        </w:rPr>
        <w:t>l</w:t>
      </w:r>
      <w:r w:rsidRPr="00AD55C4">
        <w:rPr>
          <w:w w:val="109"/>
          <w:sz w:val="20"/>
        </w:rPr>
        <w:t>e</w:t>
      </w:r>
      <w:r w:rsidRPr="00AD55C4">
        <w:rPr>
          <w:spacing w:val="-15"/>
          <w:sz w:val="20"/>
        </w:rPr>
        <w:t xml:space="preserve"> </w:t>
      </w:r>
      <w:r w:rsidRPr="00AD55C4">
        <w:rPr>
          <w:spacing w:val="2"/>
          <w:w w:val="96"/>
          <w:sz w:val="20"/>
        </w:rPr>
        <w:t>ü</w:t>
      </w:r>
      <w:r w:rsidRPr="00AD55C4">
        <w:rPr>
          <w:w w:val="81"/>
          <w:sz w:val="20"/>
        </w:rPr>
        <w:t>z</w:t>
      </w:r>
      <w:r w:rsidRPr="00AD55C4">
        <w:rPr>
          <w:spacing w:val="-7"/>
          <w:w w:val="109"/>
          <w:sz w:val="20"/>
        </w:rPr>
        <w:t>e</w:t>
      </w:r>
      <w:r w:rsidRPr="00AD55C4">
        <w:rPr>
          <w:spacing w:val="1"/>
          <w:w w:val="71"/>
          <w:sz w:val="20"/>
        </w:rPr>
        <w:t>r</w:t>
      </w:r>
      <w:r w:rsidRPr="00AD55C4">
        <w:rPr>
          <w:spacing w:val="-3"/>
          <w:w w:val="73"/>
          <w:sz w:val="20"/>
        </w:rPr>
        <w:t>i</w:t>
      </w:r>
      <w:r w:rsidRPr="00AD55C4">
        <w:rPr>
          <w:spacing w:val="1"/>
          <w:w w:val="103"/>
          <w:sz w:val="20"/>
        </w:rPr>
        <w:t>nd</w:t>
      </w:r>
      <w:r w:rsidRPr="00AD55C4">
        <w:rPr>
          <w:w w:val="109"/>
          <w:sz w:val="20"/>
        </w:rPr>
        <w:t>e</w:t>
      </w:r>
      <w:r w:rsidRPr="00AD55C4">
        <w:rPr>
          <w:spacing w:val="-10"/>
          <w:sz w:val="20"/>
        </w:rPr>
        <w:t xml:space="preserve"> </w:t>
      </w:r>
      <w:r w:rsidRPr="00AD55C4">
        <w:rPr>
          <w:spacing w:val="-6"/>
          <w:w w:val="85"/>
          <w:sz w:val="20"/>
        </w:rPr>
        <w:t>k</w:t>
      </w:r>
      <w:r w:rsidRPr="00AD55C4">
        <w:rPr>
          <w:spacing w:val="1"/>
          <w:w w:val="114"/>
          <w:sz w:val="20"/>
        </w:rPr>
        <w:t>a</w:t>
      </w:r>
      <w:r w:rsidRPr="00AD55C4">
        <w:rPr>
          <w:spacing w:val="-3"/>
          <w:w w:val="73"/>
          <w:sz w:val="20"/>
        </w:rPr>
        <w:t>l</w:t>
      </w:r>
      <w:r w:rsidRPr="00AD55C4">
        <w:rPr>
          <w:spacing w:val="-4"/>
          <w:w w:val="114"/>
          <w:sz w:val="20"/>
        </w:rPr>
        <w:t>a</w:t>
      </w:r>
      <w:r w:rsidRPr="00AD55C4">
        <w:rPr>
          <w:w w:val="97"/>
          <w:sz w:val="20"/>
        </w:rPr>
        <w:t>n</w:t>
      </w:r>
      <w:r w:rsidRPr="00AD55C4">
        <w:rPr>
          <w:spacing w:val="-6"/>
          <w:sz w:val="20"/>
        </w:rPr>
        <w:t xml:space="preserve"> </w:t>
      </w:r>
      <w:r w:rsidRPr="00AD55C4">
        <w:rPr>
          <w:spacing w:val="-1"/>
          <w:w w:val="85"/>
          <w:sz w:val="20"/>
        </w:rPr>
        <w:t>k</w:t>
      </w:r>
      <w:r w:rsidRPr="00AD55C4">
        <w:rPr>
          <w:spacing w:val="1"/>
          <w:w w:val="114"/>
          <w:sz w:val="20"/>
        </w:rPr>
        <w:t>a</w:t>
      </w:r>
      <w:r w:rsidRPr="00AD55C4">
        <w:rPr>
          <w:spacing w:val="-6"/>
          <w:w w:val="86"/>
          <w:sz w:val="20"/>
        </w:rPr>
        <w:t>t</w:t>
      </w:r>
      <w:r w:rsidRPr="00AD55C4">
        <w:rPr>
          <w:spacing w:val="2"/>
          <w:w w:val="73"/>
          <w:sz w:val="20"/>
        </w:rPr>
        <w:t>ı</w:t>
      </w:r>
      <w:r w:rsidRPr="00AD55C4">
        <w:rPr>
          <w:spacing w:val="-3"/>
          <w:w w:val="73"/>
          <w:sz w:val="20"/>
        </w:rPr>
        <w:t>l</w:t>
      </w:r>
      <w:r w:rsidRPr="00AD55C4">
        <w:rPr>
          <w:spacing w:val="2"/>
          <w:w w:val="91"/>
          <w:sz w:val="20"/>
        </w:rPr>
        <w:t>ı</w:t>
      </w:r>
      <w:r w:rsidRPr="00AD55C4">
        <w:rPr>
          <w:spacing w:val="-2"/>
          <w:w w:val="91"/>
          <w:sz w:val="20"/>
        </w:rPr>
        <w:t>m</w:t>
      </w:r>
      <w:r w:rsidRPr="00AD55C4">
        <w:rPr>
          <w:spacing w:val="-6"/>
          <w:w w:val="125"/>
          <w:sz w:val="20"/>
        </w:rPr>
        <w:t>c</w:t>
      </w:r>
      <w:r w:rsidRPr="00AD55C4">
        <w:rPr>
          <w:w w:val="73"/>
          <w:sz w:val="20"/>
        </w:rPr>
        <w:t>ı</w:t>
      </w:r>
      <w:r w:rsidRPr="00AD55C4">
        <w:rPr>
          <w:sz w:val="20"/>
        </w:rPr>
        <w:t xml:space="preserve"> </w:t>
      </w:r>
      <w:r w:rsidRPr="00AD55C4">
        <w:rPr>
          <w:rFonts w:ascii="Arial" w:hAnsi="Arial"/>
          <w:spacing w:val="15"/>
          <w:sz w:val="20"/>
        </w:rPr>
        <w:t>h</w:t>
      </w:r>
      <w:r w:rsidRPr="00AD55C4">
        <w:rPr>
          <w:rFonts w:ascii="Arial" w:hAnsi="Arial"/>
          <w:spacing w:val="1"/>
          <w:sz w:val="20"/>
        </w:rPr>
        <w:t>a</w:t>
      </w:r>
      <w:r w:rsidRPr="00AD55C4">
        <w:rPr>
          <w:rFonts w:ascii="Arial" w:hAnsi="Arial"/>
          <w:spacing w:val="-4"/>
          <w:w w:val="90"/>
          <w:sz w:val="20"/>
        </w:rPr>
        <w:t>r</w:t>
      </w:r>
      <w:r w:rsidRPr="00AD55C4">
        <w:rPr>
          <w:rFonts w:ascii="Arial" w:hAnsi="Arial"/>
          <w:spacing w:val="17"/>
          <w:w w:val="90"/>
          <w:sz w:val="20"/>
        </w:rPr>
        <w:t>i</w:t>
      </w:r>
      <w:r w:rsidRPr="00AD55C4">
        <w:rPr>
          <w:rFonts w:ascii="Arial" w:hAnsi="Arial"/>
          <w:spacing w:val="-1"/>
          <w:sz w:val="20"/>
        </w:rPr>
        <w:t>ç</w:t>
      </w:r>
      <w:r w:rsidRPr="00AD55C4">
        <w:rPr>
          <w:rFonts w:ascii="Arial" w:hAnsi="Arial"/>
          <w:sz w:val="20"/>
        </w:rPr>
        <w:t>,</w:t>
      </w:r>
      <w:r w:rsidRPr="00AD55C4">
        <w:rPr>
          <w:rFonts w:ascii="Arial" w:hAnsi="Arial"/>
          <w:spacing w:val="3"/>
          <w:sz w:val="20"/>
        </w:rPr>
        <w:t xml:space="preserve"> </w:t>
      </w:r>
      <w:r w:rsidRPr="00AD55C4">
        <w:rPr>
          <w:rFonts w:ascii="Arial" w:hAnsi="Arial"/>
          <w:spacing w:val="12"/>
          <w:sz w:val="20"/>
        </w:rPr>
        <w:t>k</w:t>
      </w:r>
      <w:r w:rsidRPr="00AD55C4">
        <w:rPr>
          <w:rFonts w:ascii="Arial" w:hAnsi="Arial"/>
          <w:spacing w:val="1"/>
          <w:sz w:val="20"/>
        </w:rPr>
        <w:t>a</w:t>
      </w:r>
      <w:r w:rsidRPr="00AD55C4">
        <w:rPr>
          <w:rFonts w:ascii="Arial" w:hAnsi="Arial"/>
          <w:spacing w:val="9"/>
          <w:w w:val="91"/>
          <w:sz w:val="20"/>
        </w:rPr>
        <w:t>r</w:t>
      </w:r>
      <w:r w:rsidRPr="00AD55C4">
        <w:rPr>
          <w:rFonts w:ascii="Arial" w:hAnsi="Arial"/>
          <w:spacing w:val="1"/>
          <w:sz w:val="20"/>
        </w:rPr>
        <w:t>a</w:t>
      </w:r>
      <w:r w:rsidRPr="00AD55C4">
        <w:rPr>
          <w:rFonts w:ascii="Arial" w:hAnsi="Arial"/>
          <w:w w:val="91"/>
          <w:sz w:val="20"/>
        </w:rPr>
        <w:t>r</w:t>
      </w:r>
      <w:r w:rsidRPr="00AD55C4">
        <w:rPr>
          <w:rFonts w:ascii="Arial" w:hAnsi="Arial"/>
          <w:spacing w:val="14"/>
          <w:sz w:val="20"/>
        </w:rPr>
        <w:t xml:space="preserve"> </w:t>
      </w:r>
      <w:r w:rsidRPr="00AD55C4">
        <w:rPr>
          <w:rFonts w:ascii="Arial" w:hAnsi="Arial"/>
          <w:spacing w:val="6"/>
          <w:sz w:val="20"/>
        </w:rPr>
        <w:t>t</w:t>
      </w:r>
      <w:r w:rsidRPr="00AD55C4">
        <w:rPr>
          <w:rFonts w:ascii="Arial" w:hAnsi="Arial"/>
          <w:spacing w:val="1"/>
          <w:sz w:val="20"/>
        </w:rPr>
        <w:t>a</w:t>
      </w:r>
      <w:r w:rsidRPr="00AD55C4">
        <w:rPr>
          <w:rFonts w:ascii="Arial" w:hAnsi="Arial"/>
          <w:spacing w:val="-4"/>
          <w:w w:val="90"/>
          <w:sz w:val="20"/>
        </w:rPr>
        <w:t>r</w:t>
      </w:r>
      <w:r w:rsidRPr="00AD55C4">
        <w:rPr>
          <w:rFonts w:ascii="Arial" w:hAnsi="Arial"/>
          <w:spacing w:val="8"/>
          <w:w w:val="90"/>
          <w:sz w:val="20"/>
        </w:rPr>
        <w:t>i</w:t>
      </w:r>
      <w:r w:rsidRPr="00AD55C4">
        <w:rPr>
          <w:rFonts w:ascii="Arial" w:hAnsi="Arial"/>
          <w:spacing w:val="2"/>
          <w:sz w:val="20"/>
        </w:rPr>
        <w:t>h</w:t>
      </w:r>
      <w:r w:rsidRPr="00AD55C4">
        <w:rPr>
          <w:rFonts w:ascii="Arial" w:hAnsi="Arial"/>
          <w:spacing w:val="3"/>
          <w:w w:val="90"/>
          <w:sz w:val="20"/>
        </w:rPr>
        <w:t>i</w:t>
      </w:r>
      <w:r w:rsidRPr="00AD55C4">
        <w:rPr>
          <w:rFonts w:ascii="Arial" w:hAnsi="Arial"/>
          <w:spacing w:val="14"/>
          <w:sz w:val="20"/>
        </w:rPr>
        <w:t>n</w:t>
      </w:r>
      <w:r w:rsidRPr="00AD55C4">
        <w:rPr>
          <w:rFonts w:ascii="Arial" w:hAnsi="Arial"/>
          <w:spacing w:val="10"/>
          <w:sz w:val="20"/>
        </w:rPr>
        <w:t>d</w:t>
      </w:r>
      <w:r w:rsidRPr="00AD55C4">
        <w:rPr>
          <w:rFonts w:ascii="Arial" w:hAnsi="Arial"/>
          <w:spacing w:val="-1"/>
          <w:sz w:val="20"/>
        </w:rPr>
        <w:t>e</w:t>
      </w:r>
      <w:r w:rsidRPr="00AD55C4">
        <w:rPr>
          <w:rFonts w:ascii="Arial" w:hAnsi="Arial"/>
          <w:sz w:val="20"/>
        </w:rPr>
        <w:t>n</w:t>
      </w:r>
      <w:r w:rsidRPr="00AD55C4">
        <w:rPr>
          <w:rFonts w:ascii="Arial" w:hAnsi="Arial"/>
          <w:spacing w:val="8"/>
          <w:sz w:val="20"/>
        </w:rPr>
        <w:t xml:space="preserve"> </w:t>
      </w:r>
      <w:r w:rsidRPr="00AD55C4">
        <w:rPr>
          <w:rFonts w:ascii="Arial" w:hAnsi="Arial"/>
          <w:spacing w:val="8"/>
          <w:w w:val="90"/>
          <w:sz w:val="20"/>
        </w:rPr>
        <w:t>i</w:t>
      </w:r>
      <w:r w:rsidRPr="00AD55C4">
        <w:rPr>
          <w:rFonts w:ascii="Arial" w:hAnsi="Arial"/>
          <w:spacing w:val="-7"/>
          <w:sz w:val="20"/>
        </w:rPr>
        <w:t>t</w:t>
      </w:r>
      <w:r w:rsidRPr="00AD55C4">
        <w:rPr>
          <w:rFonts w:ascii="Arial" w:hAnsi="Arial"/>
          <w:spacing w:val="15"/>
          <w:w w:val="90"/>
          <w:sz w:val="20"/>
        </w:rPr>
        <w:t>i</w:t>
      </w:r>
      <w:r w:rsidRPr="00AD55C4">
        <w:rPr>
          <w:rFonts w:ascii="Arial" w:hAnsi="Arial"/>
          <w:spacing w:val="9"/>
          <w:sz w:val="20"/>
        </w:rPr>
        <w:t>b</w:t>
      </w:r>
      <w:r w:rsidRPr="00AD55C4">
        <w:rPr>
          <w:rFonts w:ascii="Arial" w:hAnsi="Arial"/>
          <w:spacing w:val="1"/>
          <w:sz w:val="20"/>
        </w:rPr>
        <w:t>a</w:t>
      </w:r>
      <w:r w:rsidRPr="00AD55C4">
        <w:rPr>
          <w:rFonts w:ascii="Arial" w:hAnsi="Arial"/>
          <w:spacing w:val="11"/>
          <w:w w:val="91"/>
          <w:sz w:val="20"/>
        </w:rPr>
        <w:t>r</w:t>
      </w:r>
      <w:r w:rsidRPr="00AD55C4">
        <w:rPr>
          <w:rFonts w:ascii="Arial" w:hAnsi="Arial"/>
          <w:spacing w:val="-1"/>
          <w:sz w:val="20"/>
        </w:rPr>
        <w:t>e</w:t>
      </w:r>
      <w:r w:rsidRPr="00AD55C4">
        <w:rPr>
          <w:rFonts w:ascii="Arial" w:hAnsi="Arial"/>
          <w:sz w:val="20"/>
        </w:rPr>
        <w:t>n</w:t>
      </w:r>
      <w:r w:rsidRPr="00AD55C4">
        <w:rPr>
          <w:rFonts w:ascii="Arial" w:hAnsi="Arial"/>
          <w:sz w:val="20"/>
        </w:rPr>
        <w:tab/>
      </w:r>
      <w:r w:rsidRPr="00AD55C4">
        <w:rPr>
          <w:b/>
          <w:spacing w:val="-3"/>
          <w:w w:val="79"/>
          <w:sz w:val="20"/>
        </w:rPr>
        <w:t>7</w:t>
      </w:r>
      <w:r w:rsidRPr="00AD55C4">
        <w:rPr>
          <w:b/>
          <w:w w:val="70"/>
          <w:sz w:val="20"/>
        </w:rPr>
        <w:t>(</w:t>
      </w:r>
      <w:r w:rsidRPr="00AD55C4">
        <w:rPr>
          <w:b/>
          <w:spacing w:val="-2"/>
          <w:w w:val="89"/>
          <w:sz w:val="20"/>
        </w:rPr>
        <w:t>y</w:t>
      </w:r>
      <w:r w:rsidRPr="00AD55C4">
        <w:rPr>
          <w:b/>
          <w:w w:val="97"/>
          <w:sz w:val="20"/>
        </w:rPr>
        <w:t>e</w:t>
      </w:r>
      <w:r w:rsidRPr="00AD55C4">
        <w:rPr>
          <w:b/>
          <w:spacing w:val="1"/>
          <w:w w:val="95"/>
          <w:sz w:val="20"/>
        </w:rPr>
        <w:t>d</w:t>
      </w:r>
      <w:r w:rsidRPr="00AD55C4">
        <w:rPr>
          <w:b/>
          <w:spacing w:val="-1"/>
          <w:w w:val="70"/>
          <w:sz w:val="20"/>
        </w:rPr>
        <w:t>i</w:t>
      </w:r>
      <w:r w:rsidRPr="00AD55C4">
        <w:rPr>
          <w:b/>
          <w:w w:val="70"/>
          <w:sz w:val="20"/>
        </w:rPr>
        <w:t>)</w:t>
      </w:r>
      <w:r w:rsidRPr="00AD55C4">
        <w:rPr>
          <w:b/>
          <w:spacing w:val="-6"/>
          <w:sz w:val="20"/>
        </w:rPr>
        <w:t xml:space="preserve"> </w:t>
      </w:r>
      <w:r w:rsidRPr="00AD55C4">
        <w:rPr>
          <w:b/>
          <w:spacing w:val="-1"/>
          <w:w w:val="70"/>
          <w:sz w:val="20"/>
        </w:rPr>
        <w:t>i</w:t>
      </w:r>
      <w:r w:rsidRPr="00AD55C4">
        <w:rPr>
          <w:b/>
          <w:w w:val="74"/>
          <w:sz w:val="20"/>
        </w:rPr>
        <w:t>ş</w:t>
      </w:r>
      <w:r w:rsidRPr="00AD55C4">
        <w:rPr>
          <w:b/>
          <w:spacing w:val="-9"/>
          <w:sz w:val="20"/>
        </w:rPr>
        <w:t xml:space="preserve"> </w:t>
      </w:r>
      <w:r w:rsidRPr="00AD55C4">
        <w:rPr>
          <w:b/>
          <w:spacing w:val="1"/>
          <w:w w:val="95"/>
          <w:sz w:val="20"/>
        </w:rPr>
        <w:t>g</w:t>
      </w:r>
      <w:r w:rsidRPr="00AD55C4">
        <w:rPr>
          <w:b/>
          <w:spacing w:val="-2"/>
          <w:w w:val="84"/>
          <w:sz w:val="20"/>
        </w:rPr>
        <w:t>ün</w:t>
      </w:r>
      <w:r w:rsidRPr="00AD55C4">
        <w:rPr>
          <w:b/>
          <w:w w:val="84"/>
          <w:sz w:val="20"/>
        </w:rPr>
        <w:t>ü</w:t>
      </w:r>
      <w:r w:rsidRPr="00AD55C4">
        <w:rPr>
          <w:b/>
          <w:spacing w:val="-12"/>
          <w:sz w:val="20"/>
        </w:rPr>
        <w:t xml:space="preserve"> </w:t>
      </w:r>
      <w:r w:rsidRPr="00AD55C4">
        <w:rPr>
          <w:rFonts w:ascii="Arial" w:hAnsi="Arial"/>
          <w:spacing w:val="17"/>
          <w:w w:val="90"/>
          <w:sz w:val="20"/>
        </w:rPr>
        <w:t>i</w:t>
      </w:r>
      <w:r w:rsidRPr="00AD55C4">
        <w:rPr>
          <w:rFonts w:ascii="Arial" w:hAnsi="Arial"/>
          <w:spacing w:val="8"/>
          <w:sz w:val="20"/>
        </w:rPr>
        <w:t>çe</w:t>
      </w:r>
      <w:r w:rsidRPr="00AD55C4">
        <w:rPr>
          <w:rFonts w:ascii="Arial" w:hAnsi="Arial"/>
          <w:spacing w:val="-4"/>
          <w:w w:val="91"/>
          <w:sz w:val="20"/>
        </w:rPr>
        <w:t>r</w:t>
      </w:r>
      <w:r w:rsidRPr="00AD55C4">
        <w:rPr>
          <w:rFonts w:ascii="Arial" w:hAnsi="Arial"/>
          <w:spacing w:val="2"/>
          <w:w w:val="90"/>
          <w:sz w:val="20"/>
        </w:rPr>
        <w:t>i</w:t>
      </w:r>
      <w:r w:rsidRPr="00AD55C4">
        <w:rPr>
          <w:rFonts w:ascii="Arial" w:hAnsi="Arial"/>
          <w:spacing w:val="-2"/>
          <w:w w:val="82"/>
          <w:sz w:val="20"/>
        </w:rPr>
        <w:t>s</w:t>
      </w:r>
      <w:r w:rsidRPr="00AD55C4">
        <w:rPr>
          <w:rFonts w:ascii="Arial" w:hAnsi="Arial"/>
          <w:spacing w:val="3"/>
          <w:w w:val="82"/>
          <w:sz w:val="20"/>
        </w:rPr>
        <w:t>i</w:t>
      </w:r>
      <w:r w:rsidRPr="00AD55C4">
        <w:rPr>
          <w:rFonts w:ascii="Arial" w:hAnsi="Arial"/>
          <w:spacing w:val="14"/>
          <w:sz w:val="20"/>
        </w:rPr>
        <w:t>n</w:t>
      </w:r>
      <w:r w:rsidRPr="00AD55C4">
        <w:rPr>
          <w:rFonts w:ascii="Arial" w:hAnsi="Arial"/>
          <w:spacing w:val="10"/>
          <w:sz w:val="20"/>
        </w:rPr>
        <w:t>d</w:t>
      </w:r>
      <w:r w:rsidRPr="00AD55C4">
        <w:rPr>
          <w:rFonts w:ascii="Arial" w:hAnsi="Arial"/>
          <w:sz w:val="20"/>
        </w:rPr>
        <w:t xml:space="preserve">e </w:t>
      </w:r>
      <w:r w:rsidRPr="00AD55C4">
        <w:rPr>
          <w:spacing w:val="2"/>
          <w:w w:val="54"/>
          <w:sz w:val="20"/>
        </w:rPr>
        <w:t>İ</w:t>
      </w:r>
      <w:r w:rsidRPr="00AD55C4">
        <w:rPr>
          <w:spacing w:val="-3"/>
          <w:w w:val="97"/>
          <w:sz w:val="20"/>
        </w:rPr>
        <w:t>h</w:t>
      </w:r>
      <w:r w:rsidRPr="00AD55C4">
        <w:rPr>
          <w:spacing w:val="1"/>
          <w:w w:val="114"/>
          <w:sz w:val="20"/>
        </w:rPr>
        <w:t>a</w:t>
      </w:r>
      <w:r w:rsidRPr="00AD55C4">
        <w:rPr>
          <w:spacing w:val="2"/>
          <w:w w:val="98"/>
          <w:sz w:val="20"/>
        </w:rPr>
        <w:t>l</w:t>
      </w:r>
      <w:r w:rsidRPr="00AD55C4">
        <w:rPr>
          <w:w w:val="98"/>
          <w:sz w:val="20"/>
        </w:rPr>
        <w:t>e</w:t>
      </w:r>
      <w:r w:rsidRPr="00AD55C4">
        <w:rPr>
          <w:spacing w:val="-19"/>
          <w:sz w:val="20"/>
        </w:rPr>
        <w:t xml:space="preserve"> </w:t>
      </w:r>
      <w:r w:rsidRPr="00AD55C4">
        <w:rPr>
          <w:spacing w:val="-4"/>
          <w:w w:val="85"/>
          <w:sz w:val="20"/>
        </w:rPr>
        <w:t>K</w:t>
      </w:r>
      <w:r w:rsidRPr="00AD55C4">
        <w:rPr>
          <w:spacing w:val="2"/>
          <w:w w:val="108"/>
          <w:sz w:val="20"/>
        </w:rPr>
        <w:t>o</w:t>
      </w:r>
      <w:r w:rsidRPr="00AD55C4">
        <w:rPr>
          <w:spacing w:val="-3"/>
          <w:w w:val="97"/>
          <w:sz w:val="20"/>
        </w:rPr>
        <w:t>m</w:t>
      </w:r>
      <w:r w:rsidRPr="00AD55C4">
        <w:rPr>
          <w:spacing w:val="2"/>
          <w:w w:val="74"/>
          <w:sz w:val="20"/>
        </w:rPr>
        <w:t>i</w:t>
      </w:r>
      <w:r w:rsidRPr="00AD55C4">
        <w:rPr>
          <w:spacing w:val="-7"/>
          <w:w w:val="74"/>
          <w:sz w:val="20"/>
        </w:rPr>
        <w:t>s</w:t>
      </w:r>
      <w:r w:rsidRPr="00AD55C4">
        <w:rPr>
          <w:spacing w:val="-3"/>
          <w:w w:val="91"/>
          <w:sz w:val="20"/>
        </w:rPr>
        <w:t>y</w:t>
      </w:r>
      <w:r w:rsidRPr="00AD55C4">
        <w:rPr>
          <w:spacing w:val="2"/>
          <w:w w:val="108"/>
          <w:sz w:val="20"/>
        </w:rPr>
        <w:t>o</w:t>
      </w:r>
      <w:r w:rsidRPr="00AD55C4">
        <w:rPr>
          <w:spacing w:val="-3"/>
          <w:w w:val="97"/>
          <w:sz w:val="20"/>
        </w:rPr>
        <w:t>n</w:t>
      </w:r>
      <w:r w:rsidRPr="00AD55C4">
        <w:rPr>
          <w:w w:val="96"/>
          <w:sz w:val="20"/>
        </w:rPr>
        <w:t>u</w:t>
      </w:r>
      <w:r w:rsidRPr="00AD55C4">
        <w:rPr>
          <w:spacing w:val="-11"/>
          <w:sz w:val="20"/>
        </w:rPr>
        <w:t xml:space="preserve"> </w:t>
      </w:r>
      <w:r w:rsidRPr="00AD55C4">
        <w:rPr>
          <w:spacing w:val="-6"/>
          <w:w w:val="84"/>
          <w:sz w:val="20"/>
        </w:rPr>
        <w:t>B</w:t>
      </w:r>
      <w:r w:rsidRPr="00AD55C4">
        <w:rPr>
          <w:spacing w:val="1"/>
          <w:w w:val="114"/>
          <w:sz w:val="20"/>
        </w:rPr>
        <w:t>a</w:t>
      </w:r>
      <w:r w:rsidRPr="00AD55C4">
        <w:rPr>
          <w:spacing w:val="-2"/>
          <w:w w:val="75"/>
          <w:sz w:val="20"/>
        </w:rPr>
        <w:t>ş</w:t>
      </w:r>
      <w:r w:rsidRPr="00AD55C4">
        <w:rPr>
          <w:spacing w:val="-1"/>
          <w:w w:val="85"/>
          <w:sz w:val="20"/>
        </w:rPr>
        <w:t>k</w:t>
      </w:r>
      <w:r w:rsidRPr="00AD55C4">
        <w:rPr>
          <w:spacing w:val="-4"/>
          <w:w w:val="114"/>
          <w:sz w:val="20"/>
        </w:rPr>
        <w:t>a</w:t>
      </w:r>
      <w:r w:rsidRPr="00AD55C4">
        <w:rPr>
          <w:spacing w:val="-3"/>
          <w:w w:val="97"/>
          <w:sz w:val="20"/>
        </w:rPr>
        <w:t>n</w:t>
      </w:r>
      <w:r w:rsidRPr="00AD55C4">
        <w:rPr>
          <w:spacing w:val="2"/>
          <w:w w:val="92"/>
          <w:sz w:val="20"/>
        </w:rPr>
        <w:t>lı</w:t>
      </w:r>
      <w:r w:rsidRPr="00AD55C4">
        <w:rPr>
          <w:spacing w:val="-7"/>
          <w:w w:val="92"/>
          <w:sz w:val="20"/>
        </w:rPr>
        <w:t>ğ</w:t>
      </w:r>
      <w:r w:rsidRPr="00AD55C4">
        <w:rPr>
          <w:spacing w:val="-3"/>
          <w:w w:val="73"/>
          <w:sz w:val="20"/>
        </w:rPr>
        <w:t>ı</w:t>
      </w:r>
      <w:r w:rsidRPr="00AD55C4">
        <w:rPr>
          <w:spacing w:val="1"/>
          <w:w w:val="97"/>
          <w:sz w:val="20"/>
        </w:rPr>
        <w:t>n</w:t>
      </w:r>
      <w:r w:rsidRPr="00AD55C4">
        <w:rPr>
          <w:spacing w:val="-3"/>
          <w:w w:val="73"/>
          <w:sz w:val="20"/>
        </w:rPr>
        <w:t>ı</w:t>
      </w:r>
      <w:r w:rsidRPr="00AD55C4">
        <w:rPr>
          <w:w w:val="97"/>
          <w:sz w:val="20"/>
        </w:rPr>
        <w:t>n</w:t>
      </w:r>
      <w:r w:rsidRPr="00AD55C4">
        <w:rPr>
          <w:spacing w:val="-16"/>
          <w:sz w:val="20"/>
        </w:rPr>
        <w:t xml:space="preserve"> </w:t>
      </w:r>
      <w:r w:rsidRPr="00AD55C4">
        <w:rPr>
          <w:spacing w:val="-3"/>
          <w:w w:val="108"/>
          <w:sz w:val="20"/>
        </w:rPr>
        <w:t>o</w:t>
      </w:r>
      <w:r w:rsidRPr="00AD55C4">
        <w:rPr>
          <w:spacing w:val="1"/>
          <w:w w:val="97"/>
          <w:sz w:val="20"/>
        </w:rPr>
        <w:t>n</w:t>
      </w:r>
      <w:r w:rsidRPr="00AD55C4">
        <w:rPr>
          <w:spacing w:val="-4"/>
          <w:w w:val="114"/>
          <w:sz w:val="20"/>
        </w:rPr>
        <w:t>a</w:t>
      </w:r>
      <w:r w:rsidRPr="00AD55C4">
        <w:rPr>
          <w:spacing w:val="-3"/>
          <w:w w:val="91"/>
          <w:sz w:val="20"/>
        </w:rPr>
        <w:t>y</w:t>
      </w:r>
      <w:r w:rsidRPr="00AD55C4">
        <w:rPr>
          <w:w w:val="73"/>
          <w:sz w:val="20"/>
        </w:rPr>
        <w:t>ı</w:t>
      </w:r>
      <w:r w:rsidRPr="00AD55C4">
        <w:rPr>
          <w:spacing w:val="-15"/>
          <w:sz w:val="20"/>
        </w:rPr>
        <w:t xml:space="preserve"> </w:t>
      </w:r>
      <w:r w:rsidRPr="00AD55C4">
        <w:rPr>
          <w:spacing w:val="2"/>
          <w:w w:val="92"/>
          <w:sz w:val="20"/>
        </w:rPr>
        <w:t>il</w:t>
      </w:r>
      <w:r w:rsidRPr="00AD55C4">
        <w:rPr>
          <w:w w:val="92"/>
          <w:sz w:val="20"/>
        </w:rPr>
        <w:t>e</w:t>
      </w:r>
      <w:r w:rsidRPr="00AD55C4">
        <w:rPr>
          <w:spacing w:val="-19"/>
          <w:sz w:val="20"/>
        </w:rPr>
        <w:t xml:space="preserve"> </w:t>
      </w:r>
      <w:r w:rsidRPr="00AD55C4">
        <w:rPr>
          <w:spacing w:val="-3"/>
          <w:w w:val="73"/>
          <w:sz w:val="20"/>
        </w:rPr>
        <w:t>i</w:t>
      </w:r>
      <w:r w:rsidRPr="00AD55C4">
        <w:rPr>
          <w:spacing w:val="1"/>
          <w:w w:val="114"/>
          <w:sz w:val="20"/>
        </w:rPr>
        <w:t>a</w:t>
      </w:r>
      <w:r w:rsidRPr="00AD55C4">
        <w:rPr>
          <w:spacing w:val="1"/>
          <w:w w:val="110"/>
          <w:sz w:val="20"/>
        </w:rPr>
        <w:t>d</w:t>
      </w:r>
      <w:r w:rsidRPr="00AD55C4">
        <w:rPr>
          <w:w w:val="109"/>
          <w:sz w:val="20"/>
        </w:rPr>
        <w:t>e</w:t>
      </w:r>
      <w:r w:rsidRPr="00AD55C4">
        <w:rPr>
          <w:spacing w:val="-19"/>
          <w:sz w:val="20"/>
        </w:rPr>
        <w:t xml:space="preserve"> </w:t>
      </w:r>
      <w:r w:rsidRPr="00AD55C4">
        <w:rPr>
          <w:spacing w:val="-2"/>
          <w:w w:val="109"/>
          <w:sz w:val="20"/>
        </w:rPr>
        <w:t>e</w:t>
      </w:r>
      <w:r w:rsidRPr="00AD55C4">
        <w:rPr>
          <w:spacing w:val="-4"/>
          <w:w w:val="110"/>
          <w:sz w:val="20"/>
        </w:rPr>
        <w:t>d</w:t>
      </w:r>
      <w:r w:rsidRPr="00AD55C4">
        <w:rPr>
          <w:spacing w:val="2"/>
          <w:w w:val="73"/>
          <w:sz w:val="20"/>
        </w:rPr>
        <w:t>i</w:t>
      </w:r>
      <w:r w:rsidRPr="00AD55C4">
        <w:rPr>
          <w:spacing w:val="-3"/>
          <w:w w:val="73"/>
          <w:sz w:val="20"/>
        </w:rPr>
        <w:t>li</w:t>
      </w:r>
      <w:r w:rsidRPr="00AD55C4">
        <w:rPr>
          <w:w w:val="71"/>
          <w:sz w:val="20"/>
        </w:rPr>
        <w:t>r</w:t>
      </w:r>
    </w:p>
    <w:p w:rsidR="00DE045C" w:rsidRPr="00AD55C4" w:rsidRDefault="00B417E7">
      <w:pPr>
        <w:pStyle w:val="ListParagraph"/>
        <w:numPr>
          <w:ilvl w:val="1"/>
          <w:numId w:val="18"/>
        </w:numPr>
        <w:tabs>
          <w:tab w:val="left" w:pos="1208"/>
        </w:tabs>
        <w:spacing w:before="128"/>
        <w:ind w:right="488"/>
        <w:rPr>
          <w:rFonts w:ascii="Arial" w:hAnsi="Arial"/>
          <w:color w:val="0101FF"/>
          <w:sz w:val="18"/>
        </w:rPr>
      </w:pPr>
      <w:r w:rsidRPr="00AD55C4">
        <w:rPr>
          <w:noProof/>
        </w:rPr>
        <mc:AlternateContent>
          <mc:Choice Requires="wps">
            <w:drawing>
              <wp:anchor distT="0" distB="0" distL="114300" distR="114300" simplePos="0" relativeHeight="251674624" behindDoc="1" locked="0" layoutInCell="1" allowOverlap="1" wp14:anchorId="2EEA3C14" wp14:editId="6B0F9FA2">
                <wp:simplePos x="0" y="0"/>
                <wp:positionH relativeFrom="page">
                  <wp:posOffset>788035</wp:posOffset>
                </wp:positionH>
                <wp:positionV relativeFrom="paragraph">
                  <wp:posOffset>78105</wp:posOffset>
                </wp:positionV>
                <wp:extent cx="1270" cy="387350"/>
                <wp:effectExtent l="6985" t="11430" r="10795" b="10795"/>
                <wp:wrapNone/>
                <wp:docPr id="102"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87350"/>
                        </a:xfrm>
                        <a:custGeom>
                          <a:avLst/>
                          <a:gdLst>
                            <a:gd name="T0" fmla="+- 0 123 123"/>
                            <a:gd name="T1" fmla="*/ 123 h 610"/>
                            <a:gd name="T2" fmla="+- 0 367 123"/>
                            <a:gd name="T3" fmla="*/ 367 h 610"/>
                            <a:gd name="T4" fmla="+- 0 367 123"/>
                            <a:gd name="T5" fmla="*/ 367 h 610"/>
                            <a:gd name="T6" fmla="+- 0 732 123"/>
                            <a:gd name="T7" fmla="*/ 732 h 610"/>
                          </a:gdLst>
                          <a:ahLst/>
                          <a:cxnLst>
                            <a:cxn ang="0">
                              <a:pos x="0" y="T1"/>
                            </a:cxn>
                            <a:cxn ang="0">
                              <a:pos x="0" y="T3"/>
                            </a:cxn>
                            <a:cxn ang="0">
                              <a:pos x="0" y="T5"/>
                            </a:cxn>
                            <a:cxn ang="0">
                              <a:pos x="0" y="T7"/>
                            </a:cxn>
                          </a:cxnLst>
                          <a:rect l="0" t="0" r="r" b="b"/>
                          <a:pathLst>
                            <a:path h="610">
                              <a:moveTo>
                                <a:pt x="0" y="0"/>
                              </a:moveTo>
                              <a:lnTo>
                                <a:pt x="0" y="244"/>
                              </a:lnTo>
                              <a:moveTo>
                                <a:pt x="0" y="244"/>
                              </a:moveTo>
                              <a:lnTo>
                                <a:pt x="0" y="60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C5E6507" id="AutoShape 63" o:spid="_x0000_s1026" style="position:absolute;margin-left:62.05pt;margin-top:6.15pt;width:.1pt;height:3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" path="m,l,244t,l,609e" filled="f" strokeweight=".72pt">
                <v:path arrowok="t" o:connecttype="custom" o:connectlocs="0,78105;0,233045;0,233045;0,464820" o:connectangles="0,0,0,0"/>
                <w10:wrap anchorx="page"/>
              </v:shape>
            </w:pict>
          </mc:Fallback>
        </mc:AlternateContent>
      </w:r>
      <w:r w:rsidR="009625C6" w:rsidRPr="00AD55C4">
        <w:rPr>
          <w:spacing w:val="2"/>
          <w:w w:val="54"/>
          <w:sz w:val="20"/>
        </w:rPr>
        <w:t>İ</w:t>
      </w:r>
      <w:r w:rsidR="009625C6" w:rsidRPr="00AD55C4">
        <w:rPr>
          <w:spacing w:val="-3"/>
          <w:w w:val="105"/>
          <w:sz w:val="20"/>
        </w:rPr>
        <w:t>h</w:t>
      </w:r>
      <w:r w:rsidR="009625C6" w:rsidRPr="00AD55C4">
        <w:rPr>
          <w:spacing w:val="1"/>
          <w:w w:val="105"/>
          <w:sz w:val="20"/>
        </w:rPr>
        <w:t>a</w:t>
      </w:r>
      <w:r w:rsidR="009625C6" w:rsidRPr="00AD55C4">
        <w:rPr>
          <w:spacing w:val="2"/>
          <w:w w:val="73"/>
          <w:sz w:val="20"/>
        </w:rPr>
        <w:t>l</w:t>
      </w:r>
      <w:r w:rsidR="009625C6" w:rsidRPr="00AD55C4">
        <w:rPr>
          <w:w w:val="109"/>
          <w:sz w:val="20"/>
        </w:rPr>
        <w:t>e</w:t>
      </w:r>
      <w:r w:rsidR="009625C6" w:rsidRPr="00AD55C4">
        <w:rPr>
          <w:spacing w:val="-15"/>
          <w:sz w:val="20"/>
        </w:rPr>
        <w:t xml:space="preserve"> </w:t>
      </w:r>
      <w:r w:rsidR="009625C6" w:rsidRPr="00AD55C4">
        <w:rPr>
          <w:spacing w:val="2"/>
          <w:w w:val="96"/>
          <w:sz w:val="20"/>
        </w:rPr>
        <w:t>ü</w:t>
      </w:r>
      <w:r w:rsidR="009625C6" w:rsidRPr="00AD55C4">
        <w:rPr>
          <w:w w:val="81"/>
          <w:sz w:val="20"/>
        </w:rPr>
        <w:t>z</w:t>
      </w:r>
      <w:r w:rsidR="009625C6" w:rsidRPr="00AD55C4">
        <w:rPr>
          <w:spacing w:val="-2"/>
          <w:w w:val="109"/>
          <w:sz w:val="20"/>
        </w:rPr>
        <w:t>e</w:t>
      </w:r>
      <w:r w:rsidR="009625C6" w:rsidRPr="00AD55C4">
        <w:rPr>
          <w:spacing w:val="-3"/>
          <w:w w:val="72"/>
          <w:sz w:val="20"/>
        </w:rPr>
        <w:t>r</w:t>
      </w:r>
      <w:r w:rsidR="009625C6" w:rsidRPr="00AD55C4">
        <w:rPr>
          <w:spacing w:val="-2"/>
          <w:w w:val="72"/>
          <w:sz w:val="20"/>
        </w:rPr>
        <w:t>i</w:t>
      </w:r>
      <w:r w:rsidR="009625C6" w:rsidRPr="00AD55C4">
        <w:rPr>
          <w:spacing w:val="1"/>
          <w:w w:val="97"/>
          <w:sz w:val="20"/>
        </w:rPr>
        <w:t>n</w:t>
      </w:r>
      <w:r w:rsidR="009625C6" w:rsidRPr="00AD55C4">
        <w:rPr>
          <w:spacing w:val="1"/>
          <w:w w:val="110"/>
          <w:sz w:val="20"/>
        </w:rPr>
        <w:t>d</w:t>
      </w:r>
      <w:r w:rsidR="009625C6" w:rsidRPr="00AD55C4">
        <w:rPr>
          <w:w w:val="109"/>
          <w:sz w:val="20"/>
        </w:rPr>
        <w:t>e</w:t>
      </w:r>
      <w:r w:rsidR="009625C6" w:rsidRPr="00AD55C4">
        <w:rPr>
          <w:spacing w:val="-10"/>
          <w:sz w:val="20"/>
        </w:rPr>
        <w:t xml:space="preserve"> </w:t>
      </w:r>
      <w:r w:rsidR="009625C6" w:rsidRPr="00AD55C4">
        <w:rPr>
          <w:spacing w:val="-4"/>
          <w:w w:val="99"/>
          <w:sz w:val="20"/>
        </w:rPr>
        <w:t>b</w:t>
      </w:r>
      <w:r w:rsidR="009625C6" w:rsidRPr="00AD55C4">
        <w:rPr>
          <w:spacing w:val="2"/>
          <w:w w:val="99"/>
          <w:sz w:val="20"/>
        </w:rPr>
        <w:t>ı</w:t>
      </w:r>
      <w:r w:rsidR="009625C6" w:rsidRPr="00AD55C4">
        <w:rPr>
          <w:spacing w:val="-3"/>
          <w:w w:val="96"/>
          <w:sz w:val="20"/>
        </w:rPr>
        <w:t>r</w:t>
      </w:r>
      <w:r w:rsidR="009625C6" w:rsidRPr="00AD55C4">
        <w:rPr>
          <w:spacing w:val="1"/>
          <w:w w:val="96"/>
          <w:sz w:val="20"/>
        </w:rPr>
        <w:t>a</w:t>
      </w:r>
      <w:r w:rsidR="009625C6" w:rsidRPr="00AD55C4">
        <w:rPr>
          <w:spacing w:val="-6"/>
          <w:w w:val="85"/>
          <w:sz w:val="20"/>
        </w:rPr>
        <w:t>k</w:t>
      </w:r>
      <w:r w:rsidR="009625C6" w:rsidRPr="00AD55C4">
        <w:rPr>
          <w:spacing w:val="2"/>
          <w:w w:val="73"/>
          <w:sz w:val="20"/>
        </w:rPr>
        <w:t>ı</w:t>
      </w:r>
      <w:r w:rsidR="009625C6" w:rsidRPr="00AD55C4">
        <w:rPr>
          <w:spacing w:val="-3"/>
          <w:w w:val="73"/>
          <w:sz w:val="20"/>
        </w:rPr>
        <w:t>l</w:t>
      </w:r>
      <w:r w:rsidR="009625C6" w:rsidRPr="00AD55C4">
        <w:rPr>
          <w:spacing w:val="-4"/>
          <w:w w:val="114"/>
          <w:sz w:val="20"/>
        </w:rPr>
        <w:t>a</w:t>
      </w:r>
      <w:r w:rsidR="009625C6" w:rsidRPr="00AD55C4">
        <w:rPr>
          <w:w w:val="97"/>
          <w:sz w:val="20"/>
        </w:rPr>
        <w:t>n</w:t>
      </w:r>
      <w:r w:rsidR="009625C6" w:rsidRPr="00AD55C4">
        <w:rPr>
          <w:spacing w:val="-6"/>
          <w:sz w:val="20"/>
        </w:rPr>
        <w:t xml:space="preserve"> </w:t>
      </w:r>
      <w:r w:rsidR="009625C6" w:rsidRPr="00AD55C4">
        <w:rPr>
          <w:spacing w:val="-1"/>
          <w:w w:val="85"/>
          <w:sz w:val="20"/>
        </w:rPr>
        <w:t>k</w:t>
      </w:r>
      <w:r w:rsidR="009625C6" w:rsidRPr="00AD55C4">
        <w:rPr>
          <w:spacing w:val="1"/>
          <w:w w:val="114"/>
          <w:sz w:val="20"/>
        </w:rPr>
        <w:t>a</w:t>
      </w:r>
      <w:r w:rsidR="009625C6" w:rsidRPr="00AD55C4">
        <w:rPr>
          <w:spacing w:val="-2"/>
          <w:w w:val="86"/>
          <w:sz w:val="20"/>
        </w:rPr>
        <w:t>t</w:t>
      </w:r>
      <w:r w:rsidR="009625C6" w:rsidRPr="00AD55C4">
        <w:rPr>
          <w:spacing w:val="-3"/>
          <w:w w:val="73"/>
          <w:sz w:val="20"/>
        </w:rPr>
        <w:t>ıl</w:t>
      </w:r>
      <w:r w:rsidR="009625C6" w:rsidRPr="00AD55C4">
        <w:rPr>
          <w:spacing w:val="2"/>
          <w:w w:val="73"/>
          <w:sz w:val="20"/>
        </w:rPr>
        <w:t>ı</w:t>
      </w:r>
      <w:r w:rsidR="009625C6" w:rsidRPr="00AD55C4">
        <w:rPr>
          <w:spacing w:val="-2"/>
          <w:w w:val="97"/>
          <w:sz w:val="20"/>
        </w:rPr>
        <w:t>m</w:t>
      </w:r>
      <w:r w:rsidR="009625C6" w:rsidRPr="00AD55C4">
        <w:rPr>
          <w:spacing w:val="-1"/>
          <w:w w:val="125"/>
          <w:sz w:val="20"/>
        </w:rPr>
        <w:t>c</w:t>
      </w:r>
      <w:r w:rsidR="009625C6" w:rsidRPr="00AD55C4">
        <w:rPr>
          <w:spacing w:val="-3"/>
          <w:w w:val="73"/>
          <w:sz w:val="20"/>
        </w:rPr>
        <w:t>ı</w:t>
      </w:r>
      <w:r w:rsidR="009625C6" w:rsidRPr="00AD55C4">
        <w:rPr>
          <w:spacing w:val="-3"/>
          <w:w w:val="90"/>
          <w:sz w:val="20"/>
        </w:rPr>
        <w:t>n</w:t>
      </w:r>
      <w:r w:rsidR="009625C6" w:rsidRPr="00AD55C4">
        <w:rPr>
          <w:spacing w:val="2"/>
          <w:w w:val="90"/>
          <w:sz w:val="20"/>
        </w:rPr>
        <w:t>ı</w:t>
      </w:r>
      <w:r w:rsidR="009625C6" w:rsidRPr="00AD55C4">
        <w:rPr>
          <w:w w:val="97"/>
          <w:sz w:val="20"/>
        </w:rPr>
        <w:t>n</w:t>
      </w:r>
      <w:r w:rsidR="009625C6" w:rsidRPr="00AD55C4">
        <w:rPr>
          <w:spacing w:val="-6"/>
          <w:sz w:val="20"/>
        </w:rPr>
        <w:t xml:space="preserve"> </w:t>
      </w:r>
      <w:r w:rsidR="009625C6" w:rsidRPr="00AD55C4">
        <w:rPr>
          <w:spacing w:val="-2"/>
          <w:w w:val="108"/>
          <w:sz w:val="20"/>
        </w:rPr>
        <w:t>g</w:t>
      </w:r>
      <w:r w:rsidR="009625C6" w:rsidRPr="00AD55C4">
        <w:rPr>
          <w:spacing w:val="-2"/>
          <w:w w:val="117"/>
          <w:sz w:val="20"/>
        </w:rPr>
        <w:t>e</w:t>
      </w:r>
      <w:r w:rsidR="009625C6" w:rsidRPr="00AD55C4">
        <w:rPr>
          <w:spacing w:val="-6"/>
          <w:w w:val="117"/>
          <w:sz w:val="20"/>
        </w:rPr>
        <w:t>ç</w:t>
      </w:r>
      <w:r w:rsidR="009625C6" w:rsidRPr="00AD55C4">
        <w:rPr>
          <w:spacing w:val="2"/>
          <w:w w:val="73"/>
          <w:sz w:val="20"/>
        </w:rPr>
        <w:t>i</w:t>
      </w:r>
      <w:r w:rsidR="009625C6" w:rsidRPr="00AD55C4">
        <w:rPr>
          <w:spacing w:val="-1"/>
          <w:w w:val="125"/>
          <w:sz w:val="20"/>
        </w:rPr>
        <w:t>c</w:t>
      </w:r>
      <w:r w:rsidR="009625C6" w:rsidRPr="00AD55C4">
        <w:rPr>
          <w:w w:val="73"/>
          <w:sz w:val="20"/>
        </w:rPr>
        <w:t>i</w:t>
      </w:r>
      <w:r w:rsidR="009625C6" w:rsidRPr="00AD55C4">
        <w:rPr>
          <w:spacing w:val="-6"/>
          <w:sz w:val="20"/>
        </w:rPr>
        <w:t xml:space="preserve"> </w:t>
      </w:r>
      <w:r w:rsidR="009625C6" w:rsidRPr="00AD55C4">
        <w:rPr>
          <w:spacing w:val="-2"/>
          <w:w w:val="86"/>
          <w:sz w:val="20"/>
        </w:rPr>
        <w:t>t</w:t>
      </w:r>
      <w:r w:rsidR="009625C6" w:rsidRPr="00AD55C4">
        <w:rPr>
          <w:spacing w:val="-2"/>
          <w:w w:val="102"/>
          <w:sz w:val="20"/>
        </w:rPr>
        <w:t>em</w:t>
      </w:r>
      <w:r w:rsidR="009625C6" w:rsidRPr="00AD55C4">
        <w:rPr>
          <w:spacing w:val="-3"/>
          <w:w w:val="73"/>
          <w:sz w:val="20"/>
        </w:rPr>
        <w:t>i</w:t>
      </w:r>
      <w:r w:rsidR="009625C6" w:rsidRPr="00AD55C4">
        <w:rPr>
          <w:spacing w:val="1"/>
          <w:w w:val="97"/>
          <w:sz w:val="20"/>
        </w:rPr>
        <w:t>n</w:t>
      </w:r>
      <w:r w:rsidR="009625C6" w:rsidRPr="00AD55C4">
        <w:rPr>
          <w:spacing w:val="1"/>
          <w:w w:val="114"/>
          <w:sz w:val="20"/>
        </w:rPr>
        <w:t>a</w:t>
      </w:r>
      <w:r w:rsidR="009625C6" w:rsidRPr="00AD55C4">
        <w:rPr>
          <w:spacing w:val="-7"/>
          <w:w w:val="86"/>
          <w:sz w:val="20"/>
        </w:rPr>
        <w:t>t</w:t>
      </w:r>
      <w:r w:rsidR="009625C6" w:rsidRPr="00AD55C4">
        <w:rPr>
          <w:w w:val="73"/>
          <w:sz w:val="20"/>
        </w:rPr>
        <w:t>ı</w:t>
      </w:r>
      <w:r w:rsidR="009625C6" w:rsidRPr="00AD55C4">
        <w:rPr>
          <w:spacing w:val="-10"/>
          <w:sz w:val="20"/>
        </w:rPr>
        <w:t xml:space="preserve"> </w:t>
      </w:r>
      <w:r w:rsidR="009625C6" w:rsidRPr="00AD55C4">
        <w:rPr>
          <w:spacing w:val="2"/>
          <w:w w:val="73"/>
          <w:sz w:val="20"/>
        </w:rPr>
        <w:t>i</w:t>
      </w:r>
      <w:r w:rsidR="009625C6" w:rsidRPr="00AD55C4">
        <w:rPr>
          <w:spacing w:val="-2"/>
          <w:w w:val="93"/>
          <w:sz w:val="20"/>
        </w:rPr>
        <w:t>s</w:t>
      </w:r>
      <w:r w:rsidR="009625C6" w:rsidRPr="00AD55C4">
        <w:rPr>
          <w:w w:val="93"/>
          <w:sz w:val="20"/>
        </w:rPr>
        <w:t>e</w:t>
      </w:r>
      <w:r w:rsidR="009625C6" w:rsidRPr="00AD55C4">
        <w:rPr>
          <w:spacing w:val="-10"/>
          <w:sz w:val="20"/>
        </w:rPr>
        <w:t xml:space="preserve"> </w:t>
      </w:r>
      <w:r w:rsidR="009625C6" w:rsidRPr="00AD55C4">
        <w:rPr>
          <w:spacing w:val="-2"/>
          <w:w w:val="108"/>
          <w:sz w:val="20"/>
        </w:rPr>
        <w:t>g</w:t>
      </w:r>
      <w:r w:rsidR="009625C6" w:rsidRPr="00AD55C4">
        <w:rPr>
          <w:spacing w:val="-2"/>
          <w:w w:val="93"/>
          <w:sz w:val="20"/>
        </w:rPr>
        <w:t>e</w:t>
      </w:r>
      <w:r w:rsidR="009625C6" w:rsidRPr="00AD55C4">
        <w:rPr>
          <w:spacing w:val="1"/>
          <w:w w:val="93"/>
          <w:sz w:val="20"/>
        </w:rPr>
        <w:t>r</w:t>
      </w:r>
      <w:r w:rsidR="009625C6" w:rsidRPr="00AD55C4">
        <w:rPr>
          <w:spacing w:val="-2"/>
          <w:w w:val="97"/>
          <w:sz w:val="20"/>
        </w:rPr>
        <w:t>e</w:t>
      </w:r>
      <w:r w:rsidR="009625C6" w:rsidRPr="00AD55C4">
        <w:rPr>
          <w:spacing w:val="-1"/>
          <w:w w:val="97"/>
          <w:sz w:val="20"/>
        </w:rPr>
        <w:t>k</w:t>
      </w:r>
      <w:r w:rsidR="009625C6" w:rsidRPr="00AD55C4">
        <w:rPr>
          <w:spacing w:val="-3"/>
          <w:w w:val="73"/>
          <w:sz w:val="20"/>
        </w:rPr>
        <w:t>l</w:t>
      </w:r>
      <w:r w:rsidR="009625C6" w:rsidRPr="00AD55C4">
        <w:rPr>
          <w:w w:val="73"/>
          <w:sz w:val="20"/>
        </w:rPr>
        <w:t>i</w:t>
      </w:r>
      <w:r w:rsidR="009625C6" w:rsidRPr="00AD55C4">
        <w:rPr>
          <w:spacing w:val="-6"/>
          <w:sz w:val="20"/>
        </w:rPr>
        <w:t xml:space="preserve"> </w:t>
      </w:r>
      <w:r w:rsidR="009625C6" w:rsidRPr="00AD55C4">
        <w:rPr>
          <w:spacing w:val="-1"/>
          <w:w w:val="85"/>
          <w:sz w:val="20"/>
        </w:rPr>
        <w:t>k</w:t>
      </w:r>
      <w:r w:rsidR="009625C6" w:rsidRPr="00AD55C4">
        <w:rPr>
          <w:spacing w:val="-2"/>
          <w:w w:val="89"/>
          <w:sz w:val="20"/>
        </w:rPr>
        <w:t>es</w:t>
      </w:r>
      <w:r w:rsidR="009625C6" w:rsidRPr="00AD55C4">
        <w:rPr>
          <w:spacing w:val="2"/>
          <w:w w:val="89"/>
          <w:sz w:val="20"/>
        </w:rPr>
        <w:t>i</w:t>
      </w:r>
      <w:r w:rsidR="009625C6" w:rsidRPr="00AD55C4">
        <w:rPr>
          <w:w w:val="97"/>
          <w:sz w:val="20"/>
        </w:rPr>
        <w:t>n</w:t>
      </w:r>
      <w:r w:rsidR="009625C6" w:rsidRPr="00AD55C4">
        <w:rPr>
          <w:spacing w:val="-7"/>
          <w:sz w:val="20"/>
        </w:rPr>
        <w:t xml:space="preserve"> </w:t>
      </w:r>
      <w:r w:rsidR="009625C6" w:rsidRPr="00AD55C4">
        <w:rPr>
          <w:spacing w:val="-2"/>
          <w:w w:val="86"/>
          <w:sz w:val="20"/>
        </w:rPr>
        <w:t>t</w:t>
      </w:r>
      <w:r w:rsidR="009625C6" w:rsidRPr="00AD55C4">
        <w:rPr>
          <w:spacing w:val="-2"/>
          <w:w w:val="102"/>
          <w:sz w:val="20"/>
        </w:rPr>
        <w:t>em</w:t>
      </w:r>
      <w:r w:rsidR="009625C6" w:rsidRPr="00AD55C4">
        <w:rPr>
          <w:spacing w:val="-3"/>
          <w:w w:val="73"/>
          <w:sz w:val="20"/>
        </w:rPr>
        <w:t>i</w:t>
      </w:r>
      <w:r w:rsidR="009625C6" w:rsidRPr="00AD55C4">
        <w:rPr>
          <w:spacing w:val="-3"/>
          <w:w w:val="97"/>
          <w:sz w:val="20"/>
        </w:rPr>
        <w:t>n</w:t>
      </w:r>
      <w:r w:rsidR="009625C6" w:rsidRPr="00AD55C4">
        <w:rPr>
          <w:spacing w:val="1"/>
          <w:w w:val="114"/>
          <w:sz w:val="20"/>
        </w:rPr>
        <w:t>a</w:t>
      </w:r>
      <w:r w:rsidR="009625C6" w:rsidRPr="00AD55C4">
        <w:rPr>
          <w:spacing w:val="-2"/>
          <w:w w:val="86"/>
          <w:sz w:val="20"/>
        </w:rPr>
        <w:t>t</w:t>
      </w:r>
      <w:r w:rsidR="009625C6" w:rsidRPr="00AD55C4">
        <w:rPr>
          <w:spacing w:val="-3"/>
          <w:w w:val="90"/>
          <w:sz w:val="20"/>
        </w:rPr>
        <w:t>ı</w:t>
      </w:r>
      <w:r w:rsidR="009625C6" w:rsidRPr="00AD55C4">
        <w:rPr>
          <w:w w:val="90"/>
          <w:sz w:val="20"/>
        </w:rPr>
        <w:t>n</w:t>
      </w:r>
      <w:r w:rsidR="009625C6" w:rsidRPr="00AD55C4">
        <w:rPr>
          <w:spacing w:val="-7"/>
          <w:sz w:val="20"/>
        </w:rPr>
        <w:t xml:space="preserve"> </w:t>
      </w:r>
      <w:r w:rsidR="009625C6" w:rsidRPr="00AD55C4">
        <w:rPr>
          <w:spacing w:val="-3"/>
          <w:w w:val="99"/>
          <w:sz w:val="20"/>
        </w:rPr>
        <w:t>i</w:t>
      </w:r>
      <w:r w:rsidR="009625C6" w:rsidRPr="00AD55C4">
        <w:rPr>
          <w:spacing w:val="1"/>
          <w:w w:val="99"/>
          <w:sz w:val="20"/>
        </w:rPr>
        <w:t>b</w:t>
      </w:r>
      <w:r w:rsidR="009625C6" w:rsidRPr="00AD55C4">
        <w:rPr>
          <w:spacing w:val="-3"/>
          <w:w w:val="71"/>
          <w:sz w:val="20"/>
        </w:rPr>
        <w:t>r</w:t>
      </w:r>
      <w:r w:rsidR="009625C6" w:rsidRPr="00AD55C4">
        <w:rPr>
          <w:spacing w:val="1"/>
          <w:w w:val="114"/>
          <w:sz w:val="20"/>
        </w:rPr>
        <w:t>a</w:t>
      </w:r>
      <w:r w:rsidR="009625C6" w:rsidRPr="00AD55C4">
        <w:rPr>
          <w:spacing w:val="-4"/>
          <w:w w:val="81"/>
          <w:sz w:val="20"/>
        </w:rPr>
        <w:t>z</w:t>
      </w:r>
      <w:r w:rsidR="009625C6" w:rsidRPr="00AD55C4">
        <w:rPr>
          <w:w w:val="73"/>
          <w:sz w:val="20"/>
        </w:rPr>
        <w:t>ı</w:t>
      </w:r>
      <w:r w:rsidR="009625C6" w:rsidRPr="00AD55C4">
        <w:rPr>
          <w:spacing w:val="-6"/>
          <w:sz w:val="20"/>
        </w:rPr>
        <w:t xml:space="preserve"> </w:t>
      </w:r>
      <w:r w:rsidR="009625C6" w:rsidRPr="00AD55C4">
        <w:rPr>
          <w:spacing w:val="3"/>
          <w:w w:val="94"/>
          <w:sz w:val="20"/>
        </w:rPr>
        <w:t>v</w:t>
      </w:r>
      <w:r w:rsidR="009625C6" w:rsidRPr="00AD55C4">
        <w:rPr>
          <w:w w:val="109"/>
          <w:sz w:val="20"/>
        </w:rPr>
        <w:t xml:space="preserve">e </w:t>
      </w:r>
      <w:r w:rsidR="009625C6" w:rsidRPr="00AD55C4">
        <w:rPr>
          <w:sz w:val="20"/>
        </w:rPr>
        <w:t>sözleşmeyi</w:t>
      </w:r>
      <w:r w:rsidR="009625C6" w:rsidRPr="00AD55C4">
        <w:rPr>
          <w:spacing w:val="-23"/>
          <w:sz w:val="20"/>
        </w:rPr>
        <w:t xml:space="preserve"> </w:t>
      </w:r>
      <w:r w:rsidR="009625C6" w:rsidRPr="00AD55C4">
        <w:rPr>
          <w:sz w:val="20"/>
        </w:rPr>
        <w:t>imzalaması</w:t>
      </w:r>
      <w:r w:rsidR="009625C6" w:rsidRPr="00AD55C4">
        <w:rPr>
          <w:spacing w:val="-22"/>
          <w:sz w:val="20"/>
        </w:rPr>
        <w:t xml:space="preserve"> </w:t>
      </w:r>
      <w:r w:rsidR="009625C6" w:rsidRPr="00AD55C4">
        <w:rPr>
          <w:sz w:val="20"/>
        </w:rPr>
        <w:t>halinde</w:t>
      </w:r>
      <w:r w:rsidR="009625C6" w:rsidRPr="00AD55C4">
        <w:rPr>
          <w:spacing w:val="-25"/>
          <w:sz w:val="20"/>
        </w:rPr>
        <w:t xml:space="preserve"> </w:t>
      </w:r>
      <w:r w:rsidR="009625C6" w:rsidRPr="00AD55C4">
        <w:rPr>
          <w:sz w:val="20"/>
        </w:rPr>
        <w:t>iade</w:t>
      </w:r>
      <w:r w:rsidR="009625C6" w:rsidRPr="00AD55C4">
        <w:rPr>
          <w:spacing w:val="-18"/>
          <w:sz w:val="20"/>
        </w:rPr>
        <w:t xml:space="preserve"> </w:t>
      </w:r>
      <w:r w:rsidR="009625C6" w:rsidRPr="00AD55C4">
        <w:rPr>
          <w:sz w:val="20"/>
        </w:rPr>
        <w:t>edilir.</w:t>
      </w:r>
    </w:p>
    <w:p w:rsidR="00DE045C" w:rsidRPr="00AD55C4" w:rsidRDefault="00DE045C">
      <w:pPr>
        <w:rPr>
          <w:rFonts w:ascii="Arial" w:hAnsi="Arial"/>
          <w:sz w:val="18"/>
        </w:rPr>
        <w:sectPr w:rsidR="00DE045C" w:rsidRPr="00AD55C4">
          <w:pgSz w:w="11910" w:h="16840"/>
          <w:pgMar w:top="620" w:right="920" w:bottom="1560" w:left="1000" w:header="0" w:footer="1303" w:gutter="0"/>
          <w:cols w:space="720"/>
        </w:sectPr>
      </w:pPr>
    </w:p>
    <w:p w:rsidR="00DE045C" w:rsidRPr="00AD55C4" w:rsidRDefault="00B417E7">
      <w:pPr>
        <w:spacing w:before="66"/>
        <w:ind w:right="500"/>
        <w:jc w:val="right"/>
        <w:rPr>
          <w:rFonts w:ascii="Arial" w:hAnsi="Arial"/>
          <w:sz w:val="16"/>
        </w:rPr>
      </w:pPr>
      <w:r w:rsidRPr="00AD55C4">
        <w:rPr>
          <w:noProof/>
        </w:rPr>
        <mc:AlternateContent>
          <mc:Choice Requires="wpg">
            <w:drawing>
              <wp:anchor distT="0" distB="0" distL="114300" distR="114300" simplePos="0" relativeHeight="251676672" behindDoc="1" locked="0" layoutInCell="1" allowOverlap="1" wp14:anchorId="516BF7EC" wp14:editId="3612EC21">
                <wp:simplePos x="0" y="0"/>
                <wp:positionH relativeFrom="page">
                  <wp:posOffset>332105</wp:posOffset>
                </wp:positionH>
                <wp:positionV relativeFrom="page">
                  <wp:posOffset>332105</wp:posOffset>
                </wp:positionV>
                <wp:extent cx="6922135" cy="10055860"/>
                <wp:effectExtent l="8255" t="8255" r="3810" b="13335"/>
                <wp:wrapNone/>
                <wp:docPr id="9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93" name="Rectangle 62"/>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61"/>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95" name="Rectangle 60"/>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59"/>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97" name="Line 58"/>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57"/>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99" name="Rectangle 56"/>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55"/>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54"/>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FAF13E0" id="Group 53" o:spid="_x0000_s1026" style="position:absolute;margin-left:26.15pt;margin-top:26.15pt;width:545.05pt;height:791.8pt;z-index:-251639808;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">
                <v:rect id="Rectangle 62" o:spid="_x0000_s1027" style="position:absolute;left:523;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" fillcolor="#244061" stroked="f"/>
                <v:line id="Line 61" o:spid="_x0000_s1028" style="position:absolute;visibility:visible;mso-wrap-style:square" from="566,545" to="1133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" strokecolor="#244061" strokeweight="2.16pt"/>
                <v:rect id="Rectangle 60" o:spid="_x0000_s1029" style="position:absolute;left:11337;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" fillcolor="#244061" stroked="f"/>
                <v:line id="Line 59" o:spid="_x0000_s1030" style="position:absolute;visibility:visible;mso-wrap-style:square" from="545,566" to="54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" strokecolor="#244061" strokeweight="2.16pt"/>
                <v:line id="Line 58" o:spid="_x0000_s1031" style="position:absolute;visibility:visible;mso-wrap-style:square" from="11402,566" to="1140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" strokeweight="2.16pt"/>
                <v:line id="Line 57" o:spid="_x0000_s1032" style="position:absolute;visibility:visible;mso-wrap-style:square" from="11359,566" to="1135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" strokecolor="#244061" strokeweight="2.16pt"/>
                <v:rect id="Rectangle 56" o:spid="_x0000_s1033" style="position:absolute;left:566;top:16315;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" fillcolor="black" stroked="f"/>
                <v:rect id="Rectangle 55" o:spid="_x0000_s1034" style="position:absolute;left:566;top:16272;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" fillcolor="#244061" stroked="f"/>
                <v:rect id="Rectangle 54" o:spid="_x0000_s1035" style="position:absolute;left:11337;top:16315;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" fillcolor="black" stroked="f"/>
                <w10:wrap anchorx="page" anchory="page"/>
              </v:group>
            </w:pict>
          </mc:Fallback>
        </mc:AlternateContent>
      </w:r>
      <w:r w:rsidR="009625C6" w:rsidRPr="00AD55C4">
        <w:rPr>
          <w:rFonts w:ascii="Arial" w:hAnsi="Arial"/>
          <w:sz w:val="16"/>
        </w:rPr>
        <w:t>GENEL ŞARTNAME (</w:t>
      </w:r>
      <w:r w:rsidR="00D55D73" w:rsidRPr="00AD55C4">
        <w:rPr>
          <w:rFonts w:ascii="Arial" w:hAnsi="Arial"/>
          <w:sz w:val="16"/>
        </w:rPr>
        <w:t>17/04/2019</w:t>
      </w:r>
      <w:r w:rsidR="009625C6" w:rsidRPr="00AD55C4">
        <w:rPr>
          <w:rFonts w:ascii="Arial" w:hAnsi="Arial"/>
          <w:sz w:val="16"/>
        </w:rPr>
        <w:t>)</w:t>
      </w:r>
    </w:p>
    <w:p w:rsidR="00DE045C" w:rsidRPr="00AD55C4" w:rsidRDefault="00DE045C">
      <w:pPr>
        <w:pStyle w:val="BodyText"/>
        <w:rPr>
          <w:rFonts w:ascii="Arial"/>
        </w:rPr>
      </w:pPr>
    </w:p>
    <w:p w:rsidR="00DE045C" w:rsidRPr="00AD55C4" w:rsidRDefault="00DE045C">
      <w:pPr>
        <w:pStyle w:val="BodyText"/>
        <w:rPr>
          <w:rFonts w:ascii="Arial"/>
        </w:rPr>
      </w:pPr>
    </w:p>
    <w:p w:rsidR="00DE045C" w:rsidRPr="00AD55C4" w:rsidRDefault="00B417E7">
      <w:pPr>
        <w:pStyle w:val="BodyText"/>
        <w:spacing w:before="10"/>
        <w:rPr>
          <w:rFonts w:ascii="Arial"/>
          <w:sz w:val="15"/>
        </w:rPr>
      </w:pPr>
      <w:r w:rsidRPr="00AD55C4">
        <w:rPr>
          <w:noProof/>
        </w:rPr>
        <mc:AlternateContent>
          <mc:Choice Requires="wpg">
            <w:drawing>
              <wp:anchor distT="0" distB="0" distL="0" distR="0" simplePos="0" relativeHeight="251630592" behindDoc="0" locked="0" layoutInCell="1" allowOverlap="1" wp14:anchorId="0EF98E33" wp14:editId="16D0F6B3">
                <wp:simplePos x="0" y="0"/>
                <wp:positionH relativeFrom="page">
                  <wp:posOffset>1139825</wp:posOffset>
                </wp:positionH>
                <wp:positionV relativeFrom="paragraph">
                  <wp:posOffset>147320</wp:posOffset>
                </wp:positionV>
                <wp:extent cx="5549900" cy="1009650"/>
                <wp:effectExtent l="0" t="4445" r="6350" b="0"/>
                <wp:wrapTopAndBottom/>
                <wp:docPr id="8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1009650"/>
                          <a:chOff x="1795" y="232"/>
                          <a:chExt cx="8740" cy="1590"/>
                        </a:xfrm>
                      </wpg:grpSpPr>
                      <pic:pic xmlns:pic="http://schemas.openxmlformats.org/drawingml/2006/picture">
                        <pic:nvPicPr>
                          <pic:cNvPr id="88" name="Picture 52" descr="þÿ"/>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795" y="232"/>
                            <a:ext cx="1904"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Freeform 51"/>
                        <wps:cNvSpPr>
                          <a:spLocks/>
                        </wps:cNvSpPr>
                        <wps:spPr bwMode="auto">
                          <a:xfrm>
                            <a:off x="3524" y="528"/>
                            <a:ext cx="6991" cy="1077"/>
                          </a:xfrm>
                          <a:custGeom>
                            <a:avLst/>
                            <a:gdLst>
                              <a:gd name="T0" fmla="+- 0 10335 3524"/>
                              <a:gd name="T1" fmla="*/ T0 w 6991"/>
                              <a:gd name="T2" fmla="+- 0 529 529"/>
                              <a:gd name="T3" fmla="*/ 529 h 1077"/>
                              <a:gd name="T4" fmla="+- 0 3703 3524"/>
                              <a:gd name="T5" fmla="*/ T4 w 6991"/>
                              <a:gd name="T6" fmla="+- 0 529 529"/>
                              <a:gd name="T7" fmla="*/ 529 h 1077"/>
                              <a:gd name="T8" fmla="+- 0 3634 3524"/>
                              <a:gd name="T9" fmla="*/ T8 w 6991"/>
                              <a:gd name="T10" fmla="+- 0 543 529"/>
                              <a:gd name="T11" fmla="*/ 543 h 1077"/>
                              <a:gd name="T12" fmla="+- 0 3577 3524"/>
                              <a:gd name="T13" fmla="*/ T12 w 6991"/>
                              <a:gd name="T14" fmla="+- 0 581 529"/>
                              <a:gd name="T15" fmla="*/ 581 h 1077"/>
                              <a:gd name="T16" fmla="+- 0 3538 3524"/>
                              <a:gd name="T17" fmla="*/ T16 w 6991"/>
                              <a:gd name="T18" fmla="+- 0 638 529"/>
                              <a:gd name="T19" fmla="*/ 638 h 1077"/>
                              <a:gd name="T20" fmla="+- 0 3524 3524"/>
                              <a:gd name="T21" fmla="*/ T20 w 6991"/>
                              <a:gd name="T22" fmla="+- 0 708 529"/>
                              <a:gd name="T23" fmla="*/ 708 h 1077"/>
                              <a:gd name="T24" fmla="+- 0 3524 3524"/>
                              <a:gd name="T25" fmla="*/ T24 w 6991"/>
                              <a:gd name="T26" fmla="+- 0 1426 529"/>
                              <a:gd name="T27" fmla="*/ 1426 h 1077"/>
                              <a:gd name="T28" fmla="+- 0 3538 3524"/>
                              <a:gd name="T29" fmla="*/ T28 w 6991"/>
                              <a:gd name="T30" fmla="+- 0 1496 529"/>
                              <a:gd name="T31" fmla="*/ 1496 h 1077"/>
                              <a:gd name="T32" fmla="+- 0 3577 3524"/>
                              <a:gd name="T33" fmla="*/ T32 w 6991"/>
                              <a:gd name="T34" fmla="+- 0 1553 529"/>
                              <a:gd name="T35" fmla="*/ 1553 h 1077"/>
                              <a:gd name="T36" fmla="+- 0 3634 3524"/>
                              <a:gd name="T37" fmla="*/ T36 w 6991"/>
                              <a:gd name="T38" fmla="+- 0 1592 529"/>
                              <a:gd name="T39" fmla="*/ 1592 h 1077"/>
                              <a:gd name="T40" fmla="+- 0 3703 3524"/>
                              <a:gd name="T41" fmla="*/ T40 w 6991"/>
                              <a:gd name="T42" fmla="+- 0 1606 529"/>
                              <a:gd name="T43" fmla="*/ 1606 h 1077"/>
                              <a:gd name="T44" fmla="+- 0 10335 3524"/>
                              <a:gd name="T45" fmla="*/ T44 w 6991"/>
                              <a:gd name="T46" fmla="+- 0 1606 529"/>
                              <a:gd name="T47" fmla="*/ 1606 h 1077"/>
                              <a:gd name="T48" fmla="+- 0 10405 3524"/>
                              <a:gd name="T49" fmla="*/ T48 w 6991"/>
                              <a:gd name="T50" fmla="+- 0 1592 529"/>
                              <a:gd name="T51" fmla="*/ 1592 h 1077"/>
                              <a:gd name="T52" fmla="+- 0 10462 3524"/>
                              <a:gd name="T53" fmla="*/ T52 w 6991"/>
                              <a:gd name="T54" fmla="+- 0 1553 529"/>
                              <a:gd name="T55" fmla="*/ 1553 h 1077"/>
                              <a:gd name="T56" fmla="+- 0 10501 3524"/>
                              <a:gd name="T57" fmla="*/ T56 w 6991"/>
                              <a:gd name="T58" fmla="+- 0 1496 529"/>
                              <a:gd name="T59" fmla="*/ 1496 h 1077"/>
                              <a:gd name="T60" fmla="+- 0 10515 3524"/>
                              <a:gd name="T61" fmla="*/ T60 w 6991"/>
                              <a:gd name="T62" fmla="+- 0 1426 529"/>
                              <a:gd name="T63" fmla="*/ 1426 h 1077"/>
                              <a:gd name="T64" fmla="+- 0 10515 3524"/>
                              <a:gd name="T65" fmla="*/ T64 w 6991"/>
                              <a:gd name="T66" fmla="+- 0 708 529"/>
                              <a:gd name="T67" fmla="*/ 708 h 1077"/>
                              <a:gd name="T68" fmla="+- 0 10501 3524"/>
                              <a:gd name="T69" fmla="*/ T68 w 6991"/>
                              <a:gd name="T70" fmla="+- 0 638 529"/>
                              <a:gd name="T71" fmla="*/ 638 h 1077"/>
                              <a:gd name="T72" fmla="+- 0 10462 3524"/>
                              <a:gd name="T73" fmla="*/ T72 w 6991"/>
                              <a:gd name="T74" fmla="+- 0 581 529"/>
                              <a:gd name="T75" fmla="*/ 581 h 1077"/>
                              <a:gd name="T76" fmla="+- 0 10405 3524"/>
                              <a:gd name="T77" fmla="*/ T76 w 6991"/>
                              <a:gd name="T78" fmla="+- 0 543 529"/>
                              <a:gd name="T79" fmla="*/ 543 h 1077"/>
                              <a:gd name="T80" fmla="+- 0 10335 3524"/>
                              <a:gd name="T81" fmla="*/ T80 w 6991"/>
                              <a:gd name="T82" fmla="+- 0 529 529"/>
                              <a:gd name="T83" fmla="*/ 529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91" h="1077">
                                <a:moveTo>
                                  <a:pt x="6811" y="0"/>
                                </a:moveTo>
                                <a:lnTo>
                                  <a:pt x="179" y="0"/>
                                </a:lnTo>
                                <a:lnTo>
                                  <a:pt x="110" y="14"/>
                                </a:lnTo>
                                <a:lnTo>
                                  <a:pt x="53" y="52"/>
                                </a:lnTo>
                                <a:lnTo>
                                  <a:pt x="14" y="109"/>
                                </a:lnTo>
                                <a:lnTo>
                                  <a:pt x="0" y="179"/>
                                </a:lnTo>
                                <a:lnTo>
                                  <a:pt x="0" y="897"/>
                                </a:lnTo>
                                <a:lnTo>
                                  <a:pt x="14" y="967"/>
                                </a:lnTo>
                                <a:lnTo>
                                  <a:pt x="53" y="1024"/>
                                </a:lnTo>
                                <a:lnTo>
                                  <a:pt x="110" y="1063"/>
                                </a:lnTo>
                                <a:lnTo>
                                  <a:pt x="179" y="1077"/>
                                </a:lnTo>
                                <a:lnTo>
                                  <a:pt x="6811" y="1077"/>
                                </a:lnTo>
                                <a:lnTo>
                                  <a:pt x="6881" y="1063"/>
                                </a:lnTo>
                                <a:lnTo>
                                  <a:pt x="6938" y="1024"/>
                                </a:lnTo>
                                <a:lnTo>
                                  <a:pt x="6977" y="967"/>
                                </a:lnTo>
                                <a:lnTo>
                                  <a:pt x="6991" y="897"/>
                                </a:lnTo>
                                <a:lnTo>
                                  <a:pt x="6991" y="179"/>
                                </a:lnTo>
                                <a:lnTo>
                                  <a:pt x="6977" y="109"/>
                                </a:lnTo>
                                <a:lnTo>
                                  <a:pt x="6938" y="52"/>
                                </a:lnTo>
                                <a:lnTo>
                                  <a:pt x="6881" y="14"/>
                                </a:lnTo>
                                <a:lnTo>
                                  <a:pt x="6811" y="0"/>
                                </a:lnTo>
                                <a:close/>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50"/>
                        <wps:cNvSpPr>
                          <a:spLocks/>
                        </wps:cNvSpPr>
                        <wps:spPr bwMode="auto">
                          <a:xfrm>
                            <a:off x="3524" y="528"/>
                            <a:ext cx="6991" cy="1077"/>
                          </a:xfrm>
                          <a:custGeom>
                            <a:avLst/>
                            <a:gdLst>
                              <a:gd name="T0" fmla="+- 0 3703 3524"/>
                              <a:gd name="T1" fmla="*/ T0 w 6991"/>
                              <a:gd name="T2" fmla="+- 0 529 529"/>
                              <a:gd name="T3" fmla="*/ 529 h 1077"/>
                              <a:gd name="T4" fmla="+- 0 3634 3524"/>
                              <a:gd name="T5" fmla="*/ T4 w 6991"/>
                              <a:gd name="T6" fmla="+- 0 543 529"/>
                              <a:gd name="T7" fmla="*/ 543 h 1077"/>
                              <a:gd name="T8" fmla="+- 0 3577 3524"/>
                              <a:gd name="T9" fmla="*/ T8 w 6991"/>
                              <a:gd name="T10" fmla="+- 0 581 529"/>
                              <a:gd name="T11" fmla="*/ 581 h 1077"/>
                              <a:gd name="T12" fmla="+- 0 3538 3524"/>
                              <a:gd name="T13" fmla="*/ T12 w 6991"/>
                              <a:gd name="T14" fmla="+- 0 638 529"/>
                              <a:gd name="T15" fmla="*/ 638 h 1077"/>
                              <a:gd name="T16" fmla="+- 0 3524 3524"/>
                              <a:gd name="T17" fmla="*/ T16 w 6991"/>
                              <a:gd name="T18" fmla="+- 0 708 529"/>
                              <a:gd name="T19" fmla="*/ 708 h 1077"/>
                              <a:gd name="T20" fmla="+- 0 3524 3524"/>
                              <a:gd name="T21" fmla="*/ T20 w 6991"/>
                              <a:gd name="T22" fmla="+- 0 1426 529"/>
                              <a:gd name="T23" fmla="*/ 1426 h 1077"/>
                              <a:gd name="T24" fmla="+- 0 3538 3524"/>
                              <a:gd name="T25" fmla="*/ T24 w 6991"/>
                              <a:gd name="T26" fmla="+- 0 1496 529"/>
                              <a:gd name="T27" fmla="*/ 1496 h 1077"/>
                              <a:gd name="T28" fmla="+- 0 3577 3524"/>
                              <a:gd name="T29" fmla="*/ T28 w 6991"/>
                              <a:gd name="T30" fmla="+- 0 1553 529"/>
                              <a:gd name="T31" fmla="*/ 1553 h 1077"/>
                              <a:gd name="T32" fmla="+- 0 3634 3524"/>
                              <a:gd name="T33" fmla="*/ T32 w 6991"/>
                              <a:gd name="T34" fmla="+- 0 1592 529"/>
                              <a:gd name="T35" fmla="*/ 1592 h 1077"/>
                              <a:gd name="T36" fmla="+- 0 3703 3524"/>
                              <a:gd name="T37" fmla="*/ T36 w 6991"/>
                              <a:gd name="T38" fmla="+- 0 1606 529"/>
                              <a:gd name="T39" fmla="*/ 1606 h 1077"/>
                              <a:gd name="T40" fmla="+- 0 10335 3524"/>
                              <a:gd name="T41" fmla="*/ T40 w 6991"/>
                              <a:gd name="T42" fmla="+- 0 1606 529"/>
                              <a:gd name="T43" fmla="*/ 1606 h 1077"/>
                              <a:gd name="T44" fmla="+- 0 10405 3524"/>
                              <a:gd name="T45" fmla="*/ T44 w 6991"/>
                              <a:gd name="T46" fmla="+- 0 1592 529"/>
                              <a:gd name="T47" fmla="*/ 1592 h 1077"/>
                              <a:gd name="T48" fmla="+- 0 10462 3524"/>
                              <a:gd name="T49" fmla="*/ T48 w 6991"/>
                              <a:gd name="T50" fmla="+- 0 1553 529"/>
                              <a:gd name="T51" fmla="*/ 1553 h 1077"/>
                              <a:gd name="T52" fmla="+- 0 10501 3524"/>
                              <a:gd name="T53" fmla="*/ T52 w 6991"/>
                              <a:gd name="T54" fmla="+- 0 1496 529"/>
                              <a:gd name="T55" fmla="*/ 1496 h 1077"/>
                              <a:gd name="T56" fmla="+- 0 10515 3524"/>
                              <a:gd name="T57" fmla="*/ T56 w 6991"/>
                              <a:gd name="T58" fmla="+- 0 1426 529"/>
                              <a:gd name="T59" fmla="*/ 1426 h 1077"/>
                              <a:gd name="T60" fmla="+- 0 10515 3524"/>
                              <a:gd name="T61" fmla="*/ T60 w 6991"/>
                              <a:gd name="T62" fmla="+- 0 708 529"/>
                              <a:gd name="T63" fmla="*/ 708 h 1077"/>
                              <a:gd name="T64" fmla="+- 0 10501 3524"/>
                              <a:gd name="T65" fmla="*/ T64 w 6991"/>
                              <a:gd name="T66" fmla="+- 0 638 529"/>
                              <a:gd name="T67" fmla="*/ 638 h 1077"/>
                              <a:gd name="T68" fmla="+- 0 10462 3524"/>
                              <a:gd name="T69" fmla="*/ T68 w 6991"/>
                              <a:gd name="T70" fmla="+- 0 581 529"/>
                              <a:gd name="T71" fmla="*/ 581 h 1077"/>
                              <a:gd name="T72" fmla="+- 0 10405 3524"/>
                              <a:gd name="T73" fmla="*/ T72 w 6991"/>
                              <a:gd name="T74" fmla="+- 0 543 529"/>
                              <a:gd name="T75" fmla="*/ 543 h 1077"/>
                              <a:gd name="T76" fmla="+- 0 10335 3524"/>
                              <a:gd name="T77" fmla="*/ T76 w 6991"/>
                              <a:gd name="T78" fmla="+- 0 529 529"/>
                              <a:gd name="T79" fmla="*/ 529 h 1077"/>
                              <a:gd name="T80" fmla="+- 0 3703 3524"/>
                              <a:gd name="T81" fmla="*/ T80 w 6991"/>
                              <a:gd name="T82" fmla="+- 0 529 529"/>
                              <a:gd name="T83" fmla="*/ 529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91" h="1077">
                                <a:moveTo>
                                  <a:pt x="179" y="0"/>
                                </a:moveTo>
                                <a:lnTo>
                                  <a:pt x="110" y="14"/>
                                </a:lnTo>
                                <a:lnTo>
                                  <a:pt x="53" y="52"/>
                                </a:lnTo>
                                <a:lnTo>
                                  <a:pt x="14" y="109"/>
                                </a:lnTo>
                                <a:lnTo>
                                  <a:pt x="0" y="179"/>
                                </a:lnTo>
                                <a:lnTo>
                                  <a:pt x="0" y="897"/>
                                </a:lnTo>
                                <a:lnTo>
                                  <a:pt x="14" y="967"/>
                                </a:lnTo>
                                <a:lnTo>
                                  <a:pt x="53" y="1024"/>
                                </a:lnTo>
                                <a:lnTo>
                                  <a:pt x="110" y="1063"/>
                                </a:lnTo>
                                <a:lnTo>
                                  <a:pt x="179" y="1077"/>
                                </a:lnTo>
                                <a:lnTo>
                                  <a:pt x="6811" y="1077"/>
                                </a:lnTo>
                                <a:lnTo>
                                  <a:pt x="6881" y="1063"/>
                                </a:lnTo>
                                <a:lnTo>
                                  <a:pt x="6938" y="1024"/>
                                </a:lnTo>
                                <a:lnTo>
                                  <a:pt x="6977" y="967"/>
                                </a:lnTo>
                                <a:lnTo>
                                  <a:pt x="6991" y="897"/>
                                </a:lnTo>
                                <a:lnTo>
                                  <a:pt x="6991" y="179"/>
                                </a:lnTo>
                                <a:lnTo>
                                  <a:pt x="6977" y="109"/>
                                </a:lnTo>
                                <a:lnTo>
                                  <a:pt x="6938" y="52"/>
                                </a:lnTo>
                                <a:lnTo>
                                  <a:pt x="6881" y="14"/>
                                </a:lnTo>
                                <a:lnTo>
                                  <a:pt x="6811" y="0"/>
                                </a:lnTo>
                                <a:lnTo>
                                  <a:pt x="179"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Text Box 49"/>
                        <wps:cNvSpPr txBox="1">
                          <a:spLocks noChangeArrowheads="1"/>
                        </wps:cNvSpPr>
                        <wps:spPr bwMode="auto">
                          <a:xfrm>
                            <a:off x="1795" y="232"/>
                            <a:ext cx="8740"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590" w:rsidRDefault="00DF6590">
                              <w:pPr>
                                <w:spacing w:before="1"/>
                                <w:rPr>
                                  <w:rFonts w:ascii="Arial"/>
                                  <w:sz w:val="36"/>
                                </w:rPr>
                              </w:pPr>
                            </w:p>
                            <w:p w:rsidR="00DF6590" w:rsidRDefault="00DF6590">
                              <w:pPr>
                                <w:spacing w:line="237" w:lineRule="auto"/>
                                <w:ind w:left="3830" w:hanging="658"/>
                                <w:rPr>
                                  <w:rFonts w:ascii="Times New Roman" w:hAnsi="Times New Roman"/>
                                  <w:b/>
                                  <w:sz w:val="24"/>
                                </w:rPr>
                              </w:pPr>
                              <w:r>
                                <w:rPr>
                                  <w:rFonts w:ascii="Times New Roman" w:hAnsi="Times New Roman"/>
                                  <w:b/>
                                  <w:sz w:val="24"/>
                                  <w:u w:val="single"/>
                                </w:rPr>
                                <w:t>TEKLİFLERİN DEĞERLENDİRİLMESİ VE</w:t>
                              </w:r>
                              <w:r>
                                <w:rPr>
                                  <w:rFonts w:ascii="Times New Roman" w:hAnsi="Times New Roman"/>
                                  <w:b/>
                                  <w:sz w:val="24"/>
                                </w:rPr>
                                <w:t xml:space="preserve"> </w:t>
                              </w:r>
                              <w:r>
                                <w:rPr>
                                  <w:rFonts w:ascii="Times New Roman" w:hAnsi="Times New Roman"/>
                                  <w:b/>
                                  <w:sz w:val="24"/>
                                  <w:u w:val="single"/>
                                </w:rPr>
                                <w:t>SÖZLEŞME YAPILMASINA İLİŞKİN</w:t>
                              </w:r>
                            </w:p>
                            <w:p w:rsidR="00DF6590" w:rsidRDefault="00DF6590">
                              <w:pPr>
                                <w:spacing w:line="270" w:lineRule="exact"/>
                                <w:ind w:left="5188"/>
                                <w:rPr>
                                  <w:rFonts w:ascii="Times New Roman"/>
                                  <w:b/>
                                  <w:sz w:val="24"/>
                                </w:rPr>
                              </w:pPr>
                              <w:r>
                                <w:rPr>
                                  <w:rFonts w:ascii="Times New Roman"/>
                                  <w:b/>
                                  <w:sz w:val="24"/>
                                  <w:u w:val="single"/>
                                </w:rPr>
                                <w:t>HUSUSLAR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47" style="position:absolute;margin-left:89.75pt;margin-top:11.6pt;width:437pt;height:79.5pt;z-index:251630592;mso-wrap-distance-left:0;mso-wrap-distance-right:0;mso-position-horizontal-relative:page" coordorigin="1795,232" coordsize="8740,1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">
                <v:shape id="Picture 52" o:spid="_x0000_s1048" type="#_x0000_t75" alt="þÿ" style="position:absolute;left:1795;top:232;width:1904;height:1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6xYHAAAAA2wAAAA8AAABkcnMvZG93bnJldi54bWxET82KwjAQvgu+QxhhL6KpexCpRhHBXdlD&#10;WasPMDRjW00mtYm1vv3mIOzx4/tfbXprREetrx0rmE0TEMSF0zWXCs6n/WQBwgdkjcYxKXiRh816&#10;OFhhqt2Tj9TloRQxhH2KCqoQmlRKX1Rk0U9dQxy5i2sthgjbUuoWnzHcGvmZJHNpsebYUGFDu4qK&#10;W/6wCjrzfb7Oxr9Zdi+/zFEj/SSvTKmPUb9dggjUh3/x233QChZxbPwSf4B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TrFgcAAAADbAAAADwAAAAAAAAAAAAAAAACfAgAA&#10;ZHJzL2Rvd25yZXYueG1sUEsFBgAAAAAEAAQA9wAAAIwDAAAAAA==&#10;">
                  <v:imagedata r:id="rId44" o:title="þÿ"/>
                </v:shape>
                <v:shape id="Freeform 51" o:spid="_x0000_s1049" style="position:absolute;left:3524;top:528;width:6991;height:1077;visibility:visible;mso-wrap-style:square;v-text-anchor:top" coordsize="6991,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d8sIA&#10;AADbAAAADwAAAGRycy9kb3ducmV2LnhtbESPT4vCMBTE78J+h/AW9qapHsRWUykLK15XhfX4bF7/&#10;aPNSmmjbb28EYY/DzPyG2WwH04gHda62rGA+i0AQ51bXXCo4HX+mKxDOI2tsLJOCkRxs04/JBhNt&#10;e/6lx8GXIkDYJaig8r5NpHR5RQbdzLbEwStsZ9AH2ZVSd9gHuGnkIoqW0mDNYaHClr4rym+Hu1Hw&#10;5/A87jIuonl2ud77RXxajrFSX59DtgbhafD/4Xd7rxWsYnh9CT9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5J3ywgAAANsAAAAPAAAAAAAAAAAAAAAAAJgCAABkcnMvZG93&#10;bnJldi54bWxQSwUGAAAAAAQABAD1AAAAhwMAAAAA&#10;" path="m6811,l179,,110,14,53,52,14,109,,179,,897r14,70l53,1024r57,39l179,1077r6632,l6881,1063r57,-39l6977,967r14,-70l6991,179r-14,-70l6938,52,6881,14,6811,xe" fillcolor="#d0d8e8" stroked="f">
                  <v:path arrowok="t" o:connecttype="custom" o:connectlocs="6811,529;179,529;110,543;53,581;14,638;0,708;0,1426;14,1496;53,1553;110,1592;179,1606;6811,1606;6881,1592;6938,1553;6977,1496;6991,1426;6991,708;6977,638;6938,581;6881,543;6811,529" o:connectangles="0,0,0,0,0,0,0,0,0,0,0,0,0,0,0,0,0,0,0,0,0"/>
                </v:shape>
                <v:shape id="Freeform 50" o:spid="_x0000_s1050" style="position:absolute;left:3524;top:528;width:6991;height:1077;visibility:visible;mso-wrap-style:square;v-text-anchor:top" coordsize="6991,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x3L8A&#10;AADbAAAADwAAAGRycy9kb3ducmV2LnhtbERPTYvCMBC9C/6HMII3TfWgazUVEQoLXrS7rNehGdvS&#10;ZlKSrLb/3hwW9vh434fjYDrxJOcbywpWywQEcWl1w5WC76988QHCB2SNnWVSMJKHYzadHDDV9sU3&#10;ehahEjGEfYoK6hD6VEpf1mTQL21PHLmHdQZDhK6S2uErhptOrpNkIw02HBtq7OlcU9kWv0ZBFe5F&#10;7i7jj9s8rjvqtmObj41S89lw2oMINIR/8Z/7UyvYxfXxS/wBMn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jDHcvwAAANsAAAAPAAAAAAAAAAAAAAAAAJgCAABkcnMvZG93bnJl&#10;di54bWxQSwUGAAAAAAQABAD1AAAAhAMAAAAA&#10;" path="m179,l110,14,53,52,14,109,,179,,897r14,70l53,1024r57,39l179,1077r6632,l6881,1063r57,-39l6977,967r14,-70l6991,179r-14,-70l6938,52,6881,14,6811,,179,xe" filled="f" strokecolor="white" strokeweight="2pt">
                  <v:path arrowok="t" o:connecttype="custom" o:connectlocs="179,529;110,543;53,581;14,638;0,708;0,1426;14,1496;53,1553;110,1592;179,1606;6811,1606;6881,1592;6938,1553;6977,1496;6991,1426;6991,708;6977,638;6938,581;6881,543;6811,529;179,529" o:connectangles="0,0,0,0,0,0,0,0,0,0,0,0,0,0,0,0,0,0,0,0,0"/>
                </v:shape>
                <v:shape id="Text Box 49" o:spid="_x0000_s1051" type="#_x0000_t202" style="position:absolute;left:1795;top:232;width:8740;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DF6590" w:rsidRDefault="00DF6590">
                        <w:pPr>
                          <w:spacing w:before="1"/>
                          <w:rPr>
                            <w:rFonts w:ascii="Arial"/>
                            <w:sz w:val="36"/>
                          </w:rPr>
                        </w:pPr>
                      </w:p>
                      <w:p w:rsidR="00DF6590" w:rsidRDefault="00DF6590">
                        <w:pPr>
                          <w:spacing w:line="237" w:lineRule="auto"/>
                          <w:ind w:left="3830" w:hanging="658"/>
                          <w:rPr>
                            <w:rFonts w:ascii="Times New Roman" w:hAnsi="Times New Roman"/>
                            <w:b/>
                            <w:sz w:val="24"/>
                          </w:rPr>
                        </w:pPr>
                        <w:r>
                          <w:rPr>
                            <w:rFonts w:ascii="Times New Roman" w:hAnsi="Times New Roman"/>
                            <w:b/>
                            <w:sz w:val="24"/>
                            <w:u w:val="single"/>
                          </w:rPr>
                          <w:t>TEKLİFLERİN DEĞERLENDİRİLMESİ VE</w:t>
                        </w:r>
                        <w:r>
                          <w:rPr>
                            <w:rFonts w:ascii="Times New Roman" w:hAnsi="Times New Roman"/>
                            <w:b/>
                            <w:sz w:val="24"/>
                          </w:rPr>
                          <w:t xml:space="preserve"> </w:t>
                        </w:r>
                        <w:r>
                          <w:rPr>
                            <w:rFonts w:ascii="Times New Roman" w:hAnsi="Times New Roman"/>
                            <w:b/>
                            <w:sz w:val="24"/>
                            <w:u w:val="single"/>
                          </w:rPr>
                          <w:t>SÖZLEŞME YAPILMASINA İLİŞKİN</w:t>
                        </w:r>
                      </w:p>
                      <w:p w:rsidR="00DF6590" w:rsidRDefault="00DF6590">
                        <w:pPr>
                          <w:spacing w:line="270" w:lineRule="exact"/>
                          <w:ind w:left="5188"/>
                          <w:rPr>
                            <w:rFonts w:ascii="Times New Roman"/>
                            <w:b/>
                            <w:sz w:val="24"/>
                          </w:rPr>
                        </w:pPr>
                        <w:r>
                          <w:rPr>
                            <w:rFonts w:ascii="Times New Roman"/>
                            <w:b/>
                            <w:sz w:val="24"/>
                            <w:u w:val="single"/>
                          </w:rPr>
                          <w:t>HUSUSLAR</w:t>
                        </w:r>
                      </w:p>
                    </w:txbxContent>
                  </v:textbox>
                </v:shape>
                <w10:wrap type="topAndBottom" anchorx="page"/>
              </v:group>
            </w:pict>
          </mc:Fallback>
        </mc:AlternateContent>
      </w:r>
    </w:p>
    <w:p w:rsidR="00DE045C" w:rsidRPr="00AD55C4" w:rsidRDefault="009625C6">
      <w:pPr>
        <w:pStyle w:val="Heading3"/>
        <w:numPr>
          <w:ilvl w:val="0"/>
          <w:numId w:val="18"/>
        </w:numPr>
        <w:tabs>
          <w:tab w:val="left" w:pos="777"/>
        </w:tabs>
        <w:spacing w:before="41"/>
        <w:ind w:left="776" w:hanging="360"/>
      </w:pPr>
      <w:r w:rsidRPr="00AD55C4">
        <w:rPr>
          <w:rFonts w:ascii="Arial" w:hAnsi="Arial"/>
          <w:w w:val="95"/>
        </w:rPr>
        <w:t>Tekl</w:t>
      </w:r>
      <w:r w:rsidRPr="00AD55C4">
        <w:rPr>
          <w:w w:val="95"/>
        </w:rPr>
        <w:t>iflerin Alınması ve</w:t>
      </w:r>
      <w:r w:rsidRPr="00AD55C4">
        <w:rPr>
          <w:spacing w:val="-41"/>
          <w:w w:val="95"/>
        </w:rPr>
        <w:t xml:space="preserve"> </w:t>
      </w:r>
      <w:r w:rsidRPr="00AD55C4">
        <w:rPr>
          <w:w w:val="95"/>
        </w:rPr>
        <w:t>Açılması</w:t>
      </w:r>
    </w:p>
    <w:p w:rsidR="00DE045C" w:rsidRPr="00AD55C4" w:rsidRDefault="009625C6">
      <w:pPr>
        <w:pStyle w:val="ListParagraph"/>
        <w:numPr>
          <w:ilvl w:val="1"/>
          <w:numId w:val="18"/>
        </w:numPr>
        <w:tabs>
          <w:tab w:val="left" w:pos="1208"/>
        </w:tabs>
        <w:spacing w:before="121"/>
        <w:ind w:right="486"/>
        <w:jc w:val="both"/>
        <w:rPr>
          <w:rFonts w:ascii="Arial" w:hAnsi="Arial"/>
          <w:sz w:val="18"/>
        </w:rPr>
      </w:pPr>
      <w:r w:rsidRPr="00AD55C4">
        <w:rPr>
          <w:w w:val="69"/>
          <w:sz w:val="20"/>
        </w:rPr>
        <w:t>T</w:t>
      </w:r>
      <w:r w:rsidRPr="00AD55C4">
        <w:rPr>
          <w:spacing w:val="-2"/>
          <w:w w:val="109"/>
          <w:sz w:val="20"/>
        </w:rPr>
        <w:t>e</w:t>
      </w:r>
      <w:r w:rsidRPr="00AD55C4">
        <w:rPr>
          <w:spacing w:val="-1"/>
          <w:w w:val="85"/>
          <w:sz w:val="20"/>
        </w:rPr>
        <w:t>k</w:t>
      </w:r>
      <w:r w:rsidRPr="00AD55C4">
        <w:rPr>
          <w:spacing w:val="-3"/>
          <w:w w:val="73"/>
          <w:sz w:val="20"/>
        </w:rPr>
        <w:t>l</w:t>
      </w:r>
      <w:r w:rsidRPr="00AD55C4">
        <w:rPr>
          <w:spacing w:val="2"/>
          <w:w w:val="73"/>
          <w:sz w:val="20"/>
        </w:rPr>
        <w:t>i</w:t>
      </w:r>
      <w:r w:rsidRPr="00AD55C4">
        <w:rPr>
          <w:spacing w:val="-1"/>
          <w:w w:val="90"/>
          <w:sz w:val="20"/>
        </w:rPr>
        <w:t>f</w:t>
      </w:r>
      <w:r w:rsidRPr="00AD55C4">
        <w:rPr>
          <w:spacing w:val="2"/>
          <w:w w:val="73"/>
          <w:sz w:val="20"/>
        </w:rPr>
        <w:t>l</w:t>
      </w:r>
      <w:r w:rsidRPr="00AD55C4">
        <w:rPr>
          <w:spacing w:val="-7"/>
          <w:w w:val="109"/>
          <w:sz w:val="20"/>
        </w:rPr>
        <w:t>e</w:t>
      </w:r>
      <w:r w:rsidRPr="00AD55C4">
        <w:rPr>
          <w:spacing w:val="1"/>
          <w:w w:val="71"/>
          <w:sz w:val="20"/>
        </w:rPr>
        <w:t>r</w:t>
      </w:r>
      <w:r w:rsidRPr="00AD55C4">
        <w:rPr>
          <w:w w:val="76"/>
          <w:sz w:val="20"/>
        </w:rPr>
        <w:t>,</w:t>
      </w:r>
      <w:r w:rsidRPr="00AD55C4">
        <w:rPr>
          <w:spacing w:val="8"/>
          <w:sz w:val="20"/>
        </w:rPr>
        <w:t xml:space="preserve"> </w:t>
      </w:r>
      <w:r w:rsidRPr="00AD55C4">
        <w:rPr>
          <w:spacing w:val="-4"/>
          <w:w w:val="103"/>
          <w:sz w:val="20"/>
        </w:rPr>
        <w:t>b</w:t>
      </w:r>
      <w:r w:rsidRPr="00AD55C4">
        <w:rPr>
          <w:w w:val="103"/>
          <w:sz w:val="20"/>
        </w:rPr>
        <w:t>u</w:t>
      </w:r>
      <w:r w:rsidRPr="00AD55C4">
        <w:rPr>
          <w:spacing w:val="13"/>
          <w:sz w:val="20"/>
        </w:rPr>
        <w:t xml:space="preserve"> </w:t>
      </w:r>
      <w:r w:rsidRPr="00AD55C4">
        <w:rPr>
          <w:spacing w:val="-2"/>
          <w:w w:val="75"/>
          <w:sz w:val="20"/>
        </w:rPr>
        <w:t>ş</w:t>
      </w:r>
      <w:r w:rsidRPr="00AD55C4">
        <w:rPr>
          <w:spacing w:val="-4"/>
          <w:w w:val="114"/>
          <w:sz w:val="20"/>
        </w:rPr>
        <w:t>a</w:t>
      </w:r>
      <w:r w:rsidRPr="00AD55C4">
        <w:rPr>
          <w:spacing w:val="1"/>
          <w:w w:val="71"/>
          <w:sz w:val="20"/>
        </w:rPr>
        <w:t>r</w:t>
      </w:r>
      <w:r w:rsidRPr="00AD55C4">
        <w:rPr>
          <w:spacing w:val="-2"/>
          <w:w w:val="86"/>
          <w:sz w:val="20"/>
        </w:rPr>
        <w:t>t</w:t>
      </w:r>
      <w:r w:rsidRPr="00AD55C4">
        <w:rPr>
          <w:spacing w:val="-3"/>
          <w:w w:val="105"/>
          <w:sz w:val="20"/>
        </w:rPr>
        <w:t>n</w:t>
      </w:r>
      <w:r w:rsidRPr="00AD55C4">
        <w:rPr>
          <w:spacing w:val="1"/>
          <w:w w:val="105"/>
          <w:sz w:val="20"/>
        </w:rPr>
        <w:t>a</w:t>
      </w:r>
      <w:r w:rsidRPr="00AD55C4">
        <w:rPr>
          <w:spacing w:val="-2"/>
          <w:w w:val="97"/>
          <w:sz w:val="20"/>
        </w:rPr>
        <w:t>m</w:t>
      </w:r>
      <w:r w:rsidRPr="00AD55C4">
        <w:rPr>
          <w:spacing w:val="-2"/>
          <w:w w:val="109"/>
          <w:sz w:val="20"/>
        </w:rPr>
        <w:t>e</w:t>
      </w:r>
      <w:r w:rsidRPr="00AD55C4">
        <w:rPr>
          <w:spacing w:val="-3"/>
          <w:w w:val="90"/>
          <w:sz w:val="20"/>
        </w:rPr>
        <w:t>n</w:t>
      </w:r>
      <w:r w:rsidRPr="00AD55C4">
        <w:rPr>
          <w:spacing w:val="-2"/>
          <w:w w:val="90"/>
          <w:sz w:val="20"/>
        </w:rPr>
        <w:t>i</w:t>
      </w:r>
      <w:r w:rsidRPr="00AD55C4">
        <w:rPr>
          <w:w w:val="97"/>
          <w:sz w:val="20"/>
        </w:rPr>
        <w:t>n</w:t>
      </w:r>
      <w:r w:rsidRPr="00AD55C4">
        <w:rPr>
          <w:spacing w:val="8"/>
          <w:sz w:val="20"/>
        </w:rPr>
        <w:t xml:space="preserve"> </w:t>
      </w:r>
      <w:proofErr w:type="gramStart"/>
      <w:r w:rsidRPr="00AD55C4">
        <w:rPr>
          <w:rFonts w:ascii="Arial" w:hAnsi="Arial"/>
          <w:b/>
          <w:spacing w:val="2"/>
          <w:sz w:val="20"/>
        </w:rPr>
        <w:t>3</w:t>
      </w:r>
      <w:r w:rsidRPr="00AD55C4">
        <w:rPr>
          <w:rFonts w:ascii="Arial" w:hAnsi="Arial"/>
          <w:b/>
          <w:spacing w:val="-4"/>
          <w:sz w:val="20"/>
        </w:rPr>
        <w:t>.</w:t>
      </w:r>
      <w:r w:rsidRPr="00AD55C4">
        <w:rPr>
          <w:rFonts w:ascii="Arial" w:hAnsi="Arial"/>
          <w:b/>
          <w:sz w:val="20"/>
        </w:rPr>
        <w:t xml:space="preserve">1 </w:t>
      </w:r>
      <w:r w:rsidRPr="00AD55C4">
        <w:rPr>
          <w:rFonts w:ascii="Arial" w:hAnsi="Arial"/>
          <w:b/>
          <w:spacing w:val="-22"/>
          <w:sz w:val="20"/>
        </w:rPr>
        <w:t xml:space="preserve"> </w:t>
      </w:r>
      <w:r w:rsidRPr="00AD55C4">
        <w:rPr>
          <w:rFonts w:ascii="Arial" w:hAnsi="Arial"/>
          <w:b/>
          <w:spacing w:val="8"/>
          <w:sz w:val="20"/>
        </w:rPr>
        <w:t>m</w:t>
      </w:r>
      <w:r w:rsidRPr="00AD55C4">
        <w:rPr>
          <w:rFonts w:ascii="Arial" w:hAnsi="Arial"/>
          <w:b/>
          <w:spacing w:val="12"/>
          <w:sz w:val="20"/>
        </w:rPr>
        <w:t>a</w:t>
      </w:r>
      <w:r w:rsidRPr="00AD55C4">
        <w:rPr>
          <w:rFonts w:ascii="Arial" w:hAnsi="Arial"/>
          <w:b/>
          <w:spacing w:val="6"/>
          <w:sz w:val="20"/>
        </w:rPr>
        <w:t>d</w:t>
      </w:r>
      <w:r w:rsidRPr="00AD55C4">
        <w:rPr>
          <w:rFonts w:ascii="Arial" w:hAnsi="Arial"/>
          <w:b/>
          <w:spacing w:val="9"/>
          <w:sz w:val="20"/>
        </w:rPr>
        <w:t>d</w:t>
      </w:r>
      <w:r w:rsidRPr="00AD55C4">
        <w:rPr>
          <w:rFonts w:ascii="Arial" w:hAnsi="Arial"/>
          <w:b/>
          <w:sz w:val="20"/>
        </w:rPr>
        <w:t>e</w:t>
      </w:r>
      <w:r w:rsidRPr="00AD55C4">
        <w:rPr>
          <w:rFonts w:ascii="Arial" w:hAnsi="Arial"/>
          <w:b/>
          <w:spacing w:val="-3"/>
          <w:w w:val="79"/>
          <w:sz w:val="20"/>
        </w:rPr>
        <w:t>s</w:t>
      </w:r>
      <w:r w:rsidRPr="00AD55C4">
        <w:rPr>
          <w:rFonts w:ascii="Arial" w:hAnsi="Arial"/>
          <w:b/>
          <w:w w:val="87"/>
          <w:sz w:val="20"/>
        </w:rPr>
        <w:t>i</w:t>
      </w:r>
      <w:proofErr w:type="gramEnd"/>
      <w:r w:rsidRPr="00AD55C4">
        <w:rPr>
          <w:rFonts w:ascii="Arial" w:hAnsi="Arial"/>
          <w:b/>
          <w:spacing w:val="-37"/>
          <w:sz w:val="20"/>
        </w:rPr>
        <w:t xml:space="preserve"> </w:t>
      </w:r>
      <w:r w:rsidRPr="00AD55C4">
        <w:rPr>
          <w:spacing w:val="1"/>
          <w:w w:val="97"/>
          <w:sz w:val="20"/>
        </w:rPr>
        <w:t>n</w:t>
      </w:r>
      <w:r w:rsidRPr="00AD55C4">
        <w:rPr>
          <w:spacing w:val="1"/>
          <w:w w:val="110"/>
          <w:sz w:val="20"/>
        </w:rPr>
        <w:t>d</w:t>
      </w:r>
      <w:r w:rsidRPr="00AD55C4">
        <w:rPr>
          <w:w w:val="109"/>
          <w:sz w:val="20"/>
        </w:rPr>
        <w:t>e</w:t>
      </w:r>
      <w:r w:rsidRPr="00AD55C4">
        <w:rPr>
          <w:spacing w:val="5"/>
          <w:sz w:val="20"/>
        </w:rPr>
        <w:t xml:space="preserve"> </w:t>
      </w:r>
      <w:r w:rsidRPr="00AD55C4">
        <w:rPr>
          <w:spacing w:val="1"/>
          <w:w w:val="110"/>
          <w:sz w:val="20"/>
        </w:rPr>
        <w:t>b</w:t>
      </w:r>
      <w:r w:rsidRPr="00AD55C4">
        <w:rPr>
          <w:spacing w:val="-7"/>
          <w:w w:val="109"/>
          <w:sz w:val="20"/>
        </w:rPr>
        <w:t>e</w:t>
      </w:r>
      <w:r w:rsidRPr="00AD55C4">
        <w:rPr>
          <w:spacing w:val="2"/>
          <w:w w:val="73"/>
          <w:sz w:val="20"/>
        </w:rPr>
        <w:t>l</w:t>
      </w:r>
      <w:r w:rsidRPr="00AD55C4">
        <w:rPr>
          <w:spacing w:val="-3"/>
          <w:w w:val="73"/>
          <w:sz w:val="20"/>
        </w:rPr>
        <w:t>i</w:t>
      </w:r>
      <w:r w:rsidRPr="00AD55C4">
        <w:rPr>
          <w:spacing w:val="1"/>
          <w:w w:val="71"/>
          <w:sz w:val="20"/>
        </w:rPr>
        <w:t>r</w:t>
      </w:r>
      <w:r w:rsidRPr="00AD55C4">
        <w:rPr>
          <w:spacing w:val="-2"/>
          <w:w w:val="86"/>
          <w:sz w:val="20"/>
        </w:rPr>
        <w:t>t</w:t>
      </w:r>
      <w:r w:rsidRPr="00AD55C4">
        <w:rPr>
          <w:spacing w:val="-3"/>
          <w:w w:val="73"/>
          <w:sz w:val="20"/>
        </w:rPr>
        <w:t>i</w:t>
      </w:r>
      <w:r w:rsidRPr="00AD55C4">
        <w:rPr>
          <w:spacing w:val="2"/>
          <w:w w:val="98"/>
          <w:sz w:val="20"/>
        </w:rPr>
        <w:t>l</w:t>
      </w:r>
      <w:r w:rsidRPr="00AD55C4">
        <w:rPr>
          <w:spacing w:val="-7"/>
          <w:w w:val="98"/>
          <w:sz w:val="20"/>
        </w:rPr>
        <w:t>e</w:t>
      </w:r>
      <w:r w:rsidRPr="00AD55C4">
        <w:rPr>
          <w:w w:val="97"/>
          <w:sz w:val="20"/>
        </w:rPr>
        <w:t>n</w:t>
      </w:r>
      <w:r w:rsidRPr="00AD55C4">
        <w:rPr>
          <w:spacing w:val="8"/>
          <w:sz w:val="20"/>
        </w:rPr>
        <w:t xml:space="preserve"> </w:t>
      </w:r>
      <w:r w:rsidRPr="00AD55C4">
        <w:rPr>
          <w:spacing w:val="2"/>
          <w:w w:val="90"/>
          <w:sz w:val="20"/>
        </w:rPr>
        <w:t>i</w:t>
      </w:r>
      <w:r w:rsidRPr="00AD55C4">
        <w:rPr>
          <w:spacing w:val="-4"/>
          <w:w w:val="90"/>
          <w:sz w:val="20"/>
        </w:rPr>
        <w:t>h</w:t>
      </w:r>
      <w:r w:rsidRPr="00AD55C4">
        <w:rPr>
          <w:spacing w:val="1"/>
          <w:w w:val="114"/>
          <w:sz w:val="20"/>
        </w:rPr>
        <w:t>a</w:t>
      </w:r>
      <w:r w:rsidRPr="00AD55C4">
        <w:rPr>
          <w:spacing w:val="2"/>
          <w:w w:val="98"/>
          <w:sz w:val="20"/>
        </w:rPr>
        <w:t>l</w:t>
      </w:r>
      <w:r w:rsidRPr="00AD55C4">
        <w:rPr>
          <w:w w:val="98"/>
          <w:sz w:val="20"/>
        </w:rPr>
        <w:t>e</w:t>
      </w:r>
      <w:r w:rsidRPr="00AD55C4">
        <w:rPr>
          <w:spacing w:val="5"/>
          <w:sz w:val="20"/>
        </w:rPr>
        <w:t xml:space="preserve"> </w:t>
      </w:r>
      <w:r w:rsidRPr="00AD55C4">
        <w:rPr>
          <w:spacing w:val="-2"/>
          <w:w w:val="75"/>
          <w:sz w:val="20"/>
        </w:rPr>
        <w:t>s</w:t>
      </w:r>
      <w:r w:rsidRPr="00AD55C4">
        <w:rPr>
          <w:spacing w:val="-4"/>
          <w:w w:val="114"/>
          <w:sz w:val="20"/>
        </w:rPr>
        <w:t>a</w:t>
      </w:r>
      <w:r w:rsidRPr="00AD55C4">
        <w:rPr>
          <w:spacing w:val="1"/>
          <w:w w:val="114"/>
          <w:sz w:val="20"/>
        </w:rPr>
        <w:t>a</w:t>
      </w:r>
      <w:r w:rsidRPr="00AD55C4">
        <w:rPr>
          <w:spacing w:val="-2"/>
          <w:w w:val="86"/>
          <w:sz w:val="20"/>
        </w:rPr>
        <w:t>t</w:t>
      </w:r>
      <w:r w:rsidRPr="00AD55C4">
        <w:rPr>
          <w:spacing w:val="-3"/>
          <w:w w:val="73"/>
          <w:sz w:val="20"/>
        </w:rPr>
        <w:t>i</w:t>
      </w:r>
      <w:r w:rsidRPr="00AD55C4">
        <w:rPr>
          <w:spacing w:val="1"/>
          <w:w w:val="97"/>
          <w:sz w:val="20"/>
        </w:rPr>
        <w:t>n</w:t>
      </w:r>
      <w:r w:rsidRPr="00AD55C4">
        <w:rPr>
          <w:w w:val="109"/>
          <w:sz w:val="20"/>
        </w:rPr>
        <w:t>e</w:t>
      </w:r>
      <w:r w:rsidRPr="00AD55C4">
        <w:rPr>
          <w:spacing w:val="9"/>
          <w:sz w:val="20"/>
        </w:rPr>
        <w:t xml:space="preserve"> </w:t>
      </w:r>
      <w:r w:rsidRPr="00AD55C4">
        <w:rPr>
          <w:spacing w:val="-6"/>
          <w:w w:val="85"/>
          <w:sz w:val="20"/>
        </w:rPr>
        <w:t>k</w:t>
      </w:r>
      <w:r w:rsidRPr="00AD55C4">
        <w:rPr>
          <w:spacing w:val="1"/>
          <w:w w:val="114"/>
          <w:sz w:val="20"/>
        </w:rPr>
        <w:t>a</w:t>
      </w:r>
      <w:r w:rsidRPr="00AD55C4">
        <w:rPr>
          <w:spacing w:val="-4"/>
          <w:w w:val="110"/>
          <w:sz w:val="20"/>
        </w:rPr>
        <w:t>d</w:t>
      </w:r>
      <w:r w:rsidRPr="00AD55C4">
        <w:rPr>
          <w:spacing w:val="1"/>
          <w:w w:val="114"/>
          <w:sz w:val="20"/>
        </w:rPr>
        <w:t>a</w:t>
      </w:r>
      <w:r w:rsidRPr="00AD55C4">
        <w:rPr>
          <w:w w:val="71"/>
          <w:sz w:val="20"/>
        </w:rPr>
        <w:t>r</w:t>
      </w:r>
      <w:r w:rsidRPr="00AD55C4">
        <w:rPr>
          <w:spacing w:val="8"/>
          <w:sz w:val="20"/>
        </w:rPr>
        <w:t xml:space="preserve"> </w:t>
      </w:r>
      <w:r w:rsidRPr="00AD55C4">
        <w:rPr>
          <w:spacing w:val="-8"/>
          <w:w w:val="109"/>
          <w:sz w:val="20"/>
        </w:rPr>
        <w:t>M</w:t>
      </w:r>
      <w:r w:rsidRPr="00AD55C4">
        <w:rPr>
          <w:spacing w:val="-2"/>
          <w:w w:val="109"/>
          <w:sz w:val="20"/>
        </w:rPr>
        <w:t>e</w:t>
      </w:r>
      <w:r w:rsidRPr="00AD55C4">
        <w:rPr>
          <w:spacing w:val="1"/>
          <w:w w:val="71"/>
          <w:sz w:val="20"/>
        </w:rPr>
        <w:t>r</w:t>
      </w:r>
      <w:r w:rsidRPr="00AD55C4">
        <w:rPr>
          <w:spacing w:val="-1"/>
          <w:w w:val="85"/>
          <w:sz w:val="20"/>
        </w:rPr>
        <w:t>k</w:t>
      </w:r>
      <w:r w:rsidRPr="00AD55C4">
        <w:rPr>
          <w:spacing w:val="-2"/>
          <w:w w:val="109"/>
          <w:sz w:val="20"/>
        </w:rPr>
        <w:t>e</w:t>
      </w:r>
      <w:r w:rsidRPr="00AD55C4">
        <w:rPr>
          <w:w w:val="81"/>
          <w:sz w:val="20"/>
        </w:rPr>
        <w:t>z</w:t>
      </w:r>
      <w:r w:rsidRPr="00AD55C4">
        <w:rPr>
          <w:w w:val="73"/>
          <w:sz w:val="20"/>
        </w:rPr>
        <w:t>i</w:t>
      </w:r>
      <w:r w:rsidRPr="00AD55C4">
        <w:rPr>
          <w:spacing w:val="9"/>
          <w:sz w:val="20"/>
        </w:rPr>
        <w:t xml:space="preserve"> </w:t>
      </w:r>
      <w:r w:rsidRPr="00AD55C4">
        <w:rPr>
          <w:spacing w:val="2"/>
          <w:w w:val="54"/>
          <w:sz w:val="20"/>
        </w:rPr>
        <w:t>İ</w:t>
      </w:r>
      <w:r w:rsidRPr="00AD55C4">
        <w:rPr>
          <w:spacing w:val="-3"/>
          <w:w w:val="97"/>
          <w:sz w:val="20"/>
        </w:rPr>
        <w:t>h</w:t>
      </w:r>
      <w:r w:rsidRPr="00AD55C4">
        <w:rPr>
          <w:spacing w:val="1"/>
          <w:w w:val="114"/>
          <w:sz w:val="20"/>
        </w:rPr>
        <w:t>a</w:t>
      </w:r>
      <w:r w:rsidRPr="00AD55C4">
        <w:rPr>
          <w:spacing w:val="2"/>
          <w:w w:val="98"/>
          <w:sz w:val="20"/>
        </w:rPr>
        <w:t xml:space="preserve">le </w:t>
      </w:r>
      <w:r w:rsidRPr="00AD55C4">
        <w:rPr>
          <w:sz w:val="20"/>
        </w:rPr>
        <w:t>Komisyonunun teklif kutusuna</w:t>
      </w:r>
      <w:r w:rsidRPr="00AD55C4">
        <w:rPr>
          <w:spacing w:val="-52"/>
          <w:sz w:val="20"/>
        </w:rPr>
        <w:t xml:space="preserve"> </w:t>
      </w:r>
      <w:r w:rsidRPr="00AD55C4">
        <w:rPr>
          <w:sz w:val="20"/>
        </w:rPr>
        <w:t>atılacaktır.</w:t>
      </w:r>
    </w:p>
    <w:p w:rsidR="00DE045C" w:rsidRPr="00AD55C4" w:rsidRDefault="009625C6">
      <w:pPr>
        <w:pStyle w:val="ListParagraph"/>
        <w:numPr>
          <w:ilvl w:val="1"/>
          <w:numId w:val="18"/>
        </w:numPr>
        <w:tabs>
          <w:tab w:val="left" w:pos="1208"/>
        </w:tabs>
        <w:spacing w:before="123"/>
        <w:ind w:right="493"/>
        <w:jc w:val="both"/>
        <w:rPr>
          <w:rFonts w:ascii="Arial" w:hAnsi="Arial"/>
          <w:sz w:val="18"/>
        </w:rPr>
      </w:pPr>
      <w:r w:rsidRPr="00AD55C4">
        <w:rPr>
          <w:spacing w:val="2"/>
          <w:w w:val="54"/>
          <w:sz w:val="20"/>
        </w:rPr>
        <w:t>İ</w:t>
      </w:r>
      <w:r w:rsidRPr="00AD55C4">
        <w:rPr>
          <w:spacing w:val="-3"/>
          <w:w w:val="97"/>
          <w:sz w:val="20"/>
        </w:rPr>
        <w:t>h</w:t>
      </w:r>
      <w:r w:rsidRPr="00AD55C4">
        <w:rPr>
          <w:spacing w:val="1"/>
          <w:w w:val="114"/>
          <w:sz w:val="20"/>
        </w:rPr>
        <w:t>a</w:t>
      </w:r>
      <w:r w:rsidRPr="00AD55C4">
        <w:rPr>
          <w:spacing w:val="2"/>
          <w:w w:val="98"/>
          <w:sz w:val="20"/>
        </w:rPr>
        <w:t>l</w:t>
      </w:r>
      <w:r w:rsidRPr="00AD55C4">
        <w:rPr>
          <w:w w:val="98"/>
          <w:sz w:val="20"/>
        </w:rPr>
        <w:t>e</w:t>
      </w:r>
      <w:r w:rsidRPr="00AD55C4">
        <w:rPr>
          <w:sz w:val="20"/>
        </w:rPr>
        <w:t xml:space="preserve"> </w:t>
      </w:r>
      <w:r w:rsidRPr="00AD55C4">
        <w:rPr>
          <w:spacing w:val="11"/>
          <w:sz w:val="20"/>
        </w:rPr>
        <w:t xml:space="preserve"> </w:t>
      </w:r>
      <w:r w:rsidRPr="00AD55C4">
        <w:rPr>
          <w:spacing w:val="-1"/>
          <w:w w:val="85"/>
          <w:sz w:val="20"/>
        </w:rPr>
        <w:t>k</w:t>
      </w:r>
      <w:r w:rsidRPr="00AD55C4">
        <w:rPr>
          <w:spacing w:val="2"/>
          <w:w w:val="108"/>
          <w:sz w:val="20"/>
        </w:rPr>
        <w:t>o</w:t>
      </w:r>
      <w:r w:rsidRPr="00AD55C4">
        <w:rPr>
          <w:spacing w:val="-7"/>
          <w:w w:val="97"/>
          <w:sz w:val="20"/>
        </w:rPr>
        <w:t>m</w:t>
      </w:r>
      <w:r w:rsidRPr="00AD55C4">
        <w:rPr>
          <w:spacing w:val="2"/>
          <w:w w:val="74"/>
          <w:sz w:val="20"/>
        </w:rPr>
        <w:t>i</w:t>
      </w:r>
      <w:r w:rsidRPr="00AD55C4">
        <w:rPr>
          <w:spacing w:val="-2"/>
          <w:w w:val="74"/>
          <w:sz w:val="20"/>
        </w:rPr>
        <w:t>s</w:t>
      </w:r>
      <w:r w:rsidRPr="00AD55C4">
        <w:rPr>
          <w:spacing w:val="-3"/>
          <w:w w:val="91"/>
          <w:sz w:val="20"/>
        </w:rPr>
        <w:t>y</w:t>
      </w:r>
      <w:r w:rsidRPr="00AD55C4">
        <w:rPr>
          <w:spacing w:val="-3"/>
          <w:w w:val="108"/>
          <w:sz w:val="20"/>
        </w:rPr>
        <w:t>o</w:t>
      </w:r>
      <w:r w:rsidRPr="00AD55C4">
        <w:rPr>
          <w:spacing w:val="1"/>
          <w:w w:val="97"/>
          <w:sz w:val="20"/>
        </w:rPr>
        <w:t>n</w:t>
      </w:r>
      <w:r w:rsidRPr="00AD55C4">
        <w:rPr>
          <w:spacing w:val="-3"/>
          <w:w w:val="96"/>
          <w:sz w:val="20"/>
        </w:rPr>
        <w:t>u</w:t>
      </w:r>
      <w:r w:rsidRPr="00AD55C4">
        <w:rPr>
          <w:spacing w:val="1"/>
          <w:w w:val="97"/>
          <w:sz w:val="20"/>
        </w:rPr>
        <w:t>n</w:t>
      </w:r>
      <w:r w:rsidRPr="00AD55C4">
        <w:rPr>
          <w:spacing w:val="-6"/>
          <w:w w:val="125"/>
          <w:sz w:val="20"/>
        </w:rPr>
        <w:t>c</w:t>
      </w:r>
      <w:r w:rsidRPr="00AD55C4">
        <w:rPr>
          <w:spacing w:val="1"/>
          <w:w w:val="114"/>
          <w:sz w:val="20"/>
        </w:rPr>
        <w:t>a</w:t>
      </w:r>
      <w:r w:rsidRPr="00AD55C4">
        <w:rPr>
          <w:w w:val="76"/>
          <w:sz w:val="20"/>
        </w:rPr>
        <w:t>,</w:t>
      </w:r>
      <w:r w:rsidRPr="00AD55C4">
        <w:rPr>
          <w:sz w:val="20"/>
        </w:rPr>
        <w:t xml:space="preserve"> </w:t>
      </w:r>
      <w:r w:rsidRPr="00AD55C4">
        <w:rPr>
          <w:spacing w:val="14"/>
          <w:sz w:val="20"/>
        </w:rPr>
        <w:t xml:space="preserve"> </w:t>
      </w:r>
      <w:r w:rsidRPr="00AD55C4">
        <w:rPr>
          <w:spacing w:val="-2"/>
          <w:w w:val="86"/>
          <w:sz w:val="20"/>
        </w:rPr>
        <w:t>t</w:t>
      </w:r>
      <w:r w:rsidRPr="00AD55C4">
        <w:rPr>
          <w:spacing w:val="-2"/>
          <w:w w:val="109"/>
          <w:sz w:val="20"/>
        </w:rPr>
        <w:t>e</w:t>
      </w:r>
      <w:r w:rsidRPr="00AD55C4">
        <w:rPr>
          <w:spacing w:val="-1"/>
          <w:w w:val="85"/>
          <w:sz w:val="20"/>
        </w:rPr>
        <w:t>k</w:t>
      </w:r>
      <w:r w:rsidRPr="00AD55C4">
        <w:rPr>
          <w:spacing w:val="-3"/>
          <w:w w:val="73"/>
          <w:sz w:val="20"/>
        </w:rPr>
        <w:t>l</w:t>
      </w:r>
      <w:r w:rsidRPr="00AD55C4">
        <w:rPr>
          <w:spacing w:val="2"/>
          <w:w w:val="82"/>
          <w:sz w:val="20"/>
        </w:rPr>
        <w:t>i</w:t>
      </w:r>
      <w:r w:rsidRPr="00AD55C4">
        <w:rPr>
          <w:spacing w:val="-1"/>
          <w:w w:val="82"/>
          <w:sz w:val="20"/>
        </w:rPr>
        <w:t>f</w:t>
      </w:r>
      <w:r w:rsidRPr="00AD55C4">
        <w:rPr>
          <w:spacing w:val="2"/>
          <w:w w:val="73"/>
          <w:sz w:val="20"/>
        </w:rPr>
        <w:t>l</w:t>
      </w:r>
      <w:r w:rsidRPr="00AD55C4">
        <w:rPr>
          <w:spacing w:val="-7"/>
          <w:w w:val="109"/>
          <w:sz w:val="20"/>
        </w:rPr>
        <w:t>e</w:t>
      </w:r>
      <w:r w:rsidRPr="00AD55C4">
        <w:rPr>
          <w:spacing w:val="1"/>
          <w:w w:val="71"/>
          <w:sz w:val="20"/>
        </w:rPr>
        <w:t>r</w:t>
      </w:r>
      <w:r w:rsidRPr="00AD55C4">
        <w:rPr>
          <w:spacing w:val="-3"/>
          <w:w w:val="73"/>
          <w:sz w:val="20"/>
        </w:rPr>
        <w:t>i</w:t>
      </w:r>
      <w:r w:rsidRPr="00AD55C4">
        <w:rPr>
          <w:w w:val="97"/>
          <w:sz w:val="20"/>
        </w:rPr>
        <w:t>n</w:t>
      </w:r>
      <w:r w:rsidRPr="00AD55C4">
        <w:rPr>
          <w:sz w:val="20"/>
        </w:rPr>
        <w:t xml:space="preserve"> </w:t>
      </w:r>
      <w:r w:rsidRPr="00AD55C4">
        <w:rPr>
          <w:spacing w:val="14"/>
          <w:sz w:val="20"/>
        </w:rPr>
        <w:t xml:space="preserve"> </w:t>
      </w:r>
      <w:r w:rsidRPr="00AD55C4">
        <w:rPr>
          <w:spacing w:val="1"/>
          <w:w w:val="101"/>
          <w:sz w:val="20"/>
        </w:rPr>
        <w:t>a</w:t>
      </w:r>
      <w:r w:rsidRPr="00AD55C4">
        <w:rPr>
          <w:spacing w:val="-3"/>
          <w:w w:val="101"/>
          <w:sz w:val="20"/>
        </w:rPr>
        <w:t>l</w:t>
      </w:r>
      <w:r w:rsidRPr="00AD55C4">
        <w:rPr>
          <w:spacing w:val="-3"/>
          <w:w w:val="73"/>
          <w:sz w:val="20"/>
        </w:rPr>
        <w:t>ı</w:t>
      </w:r>
      <w:r w:rsidRPr="00AD55C4">
        <w:rPr>
          <w:spacing w:val="1"/>
          <w:w w:val="97"/>
          <w:sz w:val="20"/>
        </w:rPr>
        <w:t>n</w:t>
      </w:r>
      <w:r w:rsidRPr="00AD55C4">
        <w:rPr>
          <w:spacing w:val="-2"/>
          <w:w w:val="97"/>
          <w:sz w:val="20"/>
        </w:rPr>
        <w:t>m</w:t>
      </w:r>
      <w:r w:rsidRPr="00AD55C4">
        <w:rPr>
          <w:spacing w:val="1"/>
          <w:w w:val="96"/>
          <w:sz w:val="20"/>
        </w:rPr>
        <w:t>a</w:t>
      </w:r>
      <w:r w:rsidRPr="00AD55C4">
        <w:rPr>
          <w:spacing w:val="-7"/>
          <w:w w:val="96"/>
          <w:sz w:val="20"/>
        </w:rPr>
        <w:t>s</w:t>
      </w:r>
      <w:r w:rsidRPr="00AD55C4">
        <w:rPr>
          <w:w w:val="73"/>
          <w:sz w:val="20"/>
        </w:rPr>
        <w:t>ı</w:t>
      </w:r>
      <w:r w:rsidRPr="00AD55C4">
        <w:rPr>
          <w:sz w:val="20"/>
        </w:rPr>
        <w:t xml:space="preserve"> </w:t>
      </w:r>
      <w:r w:rsidRPr="00AD55C4">
        <w:rPr>
          <w:spacing w:val="15"/>
          <w:sz w:val="20"/>
        </w:rPr>
        <w:t xml:space="preserve"> </w:t>
      </w:r>
      <w:r w:rsidRPr="00AD55C4">
        <w:rPr>
          <w:spacing w:val="3"/>
          <w:w w:val="94"/>
          <w:sz w:val="20"/>
        </w:rPr>
        <w:t>v</w:t>
      </w:r>
      <w:r w:rsidRPr="00AD55C4">
        <w:rPr>
          <w:w w:val="109"/>
          <w:sz w:val="20"/>
        </w:rPr>
        <w:t>e</w:t>
      </w:r>
      <w:r w:rsidRPr="00AD55C4">
        <w:rPr>
          <w:sz w:val="20"/>
        </w:rPr>
        <w:t xml:space="preserve"> </w:t>
      </w:r>
      <w:r w:rsidRPr="00AD55C4">
        <w:rPr>
          <w:spacing w:val="16"/>
          <w:sz w:val="20"/>
        </w:rPr>
        <w:t xml:space="preserve"> </w:t>
      </w:r>
      <w:r w:rsidRPr="00AD55C4">
        <w:rPr>
          <w:spacing w:val="-4"/>
          <w:w w:val="114"/>
          <w:sz w:val="20"/>
        </w:rPr>
        <w:t>a</w:t>
      </w:r>
      <w:r w:rsidRPr="00AD55C4">
        <w:rPr>
          <w:spacing w:val="-1"/>
          <w:w w:val="125"/>
          <w:sz w:val="20"/>
        </w:rPr>
        <w:t>ç</w:t>
      </w:r>
      <w:r w:rsidRPr="00AD55C4">
        <w:rPr>
          <w:spacing w:val="-3"/>
          <w:w w:val="73"/>
          <w:sz w:val="20"/>
        </w:rPr>
        <w:t>ı</w:t>
      </w:r>
      <w:r w:rsidRPr="00AD55C4">
        <w:rPr>
          <w:spacing w:val="2"/>
          <w:w w:val="73"/>
          <w:sz w:val="20"/>
        </w:rPr>
        <w:t>l</w:t>
      </w:r>
      <w:r w:rsidRPr="00AD55C4">
        <w:rPr>
          <w:spacing w:val="-2"/>
          <w:w w:val="97"/>
          <w:sz w:val="20"/>
        </w:rPr>
        <w:t>m</w:t>
      </w:r>
      <w:r w:rsidRPr="00AD55C4">
        <w:rPr>
          <w:spacing w:val="1"/>
          <w:w w:val="96"/>
          <w:sz w:val="20"/>
        </w:rPr>
        <w:t>a</w:t>
      </w:r>
      <w:r w:rsidRPr="00AD55C4">
        <w:rPr>
          <w:spacing w:val="-7"/>
          <w:w w:val="96"/>
          <w:sz w:val="20"/>
        </w:rPr>
        <w:t>s</w:t>
      </w:r>
      <w:r w:rsidRPr="00AD55C4">
        <w:rPr>
          <w:spacing w:val="2"/>
          <w:w w:val="73"/>
          <w:sz w:val="20"/>
        </w:rPr>
        <w:t>ı</w:t>
      </w:r>
      <w:r w:rsidRPr="00AD55C4">
        <w:rPr>
          <w:spacing w:val="-3"/>
          <w:w w:val="97"/>
          <w:sz w:val="20"/>
        </w:rPr>
        <w:t>n</w:t>
      </w:r>
      <w:r w:rsidRPr="00AD55C4">
        <w:rPr>
          <w:spacing w:val="1"/>
          <w:w w:val="110"/>
          <w:sz w:val="20"/>
        </w:rPr>
        <w:t>d</w:t>
      </w:r>
      <w:r w:rsidRPr="00AD55C4">
        <w:rPr>
          <w:w w:val="114"/>
          <w:sz w:val="20"/>
        </w:rPr>
        <w:t>a</w:t>
      </w:r>
      <w:r w:rsidRPr="00AD55C4">
        <w:rPr>
          <w:sz w:val="20"/>
        </w:rPr>
        <w:t xml:space="preserve"> </w:t>
      </w:r>
      <w:r w:rsidRPr="00AD55C4">
        <w:rPr>
          <w:spacing w:val="14"/>
          <w:sz w:val="20"/>
        </w:rPr>
        <w:t xml:space="preserve"> </w:t>
      </w:r>
      <w:r w:rsidRPr="00AD55C4">
        <w:rPr>
          <w:spacing w:val="1"/>
          <w:w w:val="96"/>
          <w:sz w:val="20"/>
        </w:rPr>
        <w:t>a</w:t>
      </w:r>
      <w:r w:rsidRPr="00AD55C4">
        <w:rPr>
          <w:spacing w:val="-2"/>
          <w:w w:val="96"/>
          <w:sz w:val="20"/>
        </w:rPr>
        <w:t>ş</w:t>
      </w:r>
      <w:r w:rsidRPr="00AD55C4">
        <w:rPr>
          <w:spacing w:val="1"/>
          <w:w w:val="111"/>
          <w:sz w:val="20"/>
        </w:rPr>
        <w:t>a</w:t>
      </w:r>
      <w:r w:rsidRPr="00AD55C4">
        <w:rPr>
          <w:spacing w:val="-7"/>
          <w:w w:val="111"/>
          <w:sz w:val="20"/>
        </w:rPr>
        <w:t>ğ</w:t>
      </w:r>
      <w:r w:rsidRPr="00AD55C4">
        <w:rPr>
          <w:spacing w:val="2"/>
          <w:w w:val="73"/>
          <w:sz w:val="20"/>
        </w:rPr>
        <w:t>ı</w:t>
      </w:r>
      <w:r w:rsidRPr="00AD55C4">
        <w:rPr>
          <w:spacing w:val="-4"/>
          <w:w w:val="110"/>
          <w:sz w:val="20"/>
        </w:rPr>
        <w:t>d</w:t>
      </w:r>
      <w:r w:rsidRPr="00AD55C4">
        <w:rPr>
          <w:w w:val="114"/>
          <w:sz w:val="20"/>
        </w:rPr>
        <w:t>a</w:t>
      </w:r>
      <w:r w:rsidRPr="00AD55C4">
        <w:rPr>
          <w:sz w:val="20"/>
        </w:rPr>
        <w:t xml:space="preserve"> </w:t>
      </w:r>
      <w:r w:rsidRPr="00AD55C4">
        <w:rPr>
          <w:spacing w:val="14"/>
          <w:sz w:val="20"/>
        </w:rPr>
        <w:t xml:space="preserve"> </w:t>
      </w:r>
      <w:r w:rsidRPr="00AD55C4">
        <w:rPr>
          <w:spacing w:val="2"/>
          <w:w w:val="91"/>
          <w:sz w:val="20"/>
        </w:rPr>
        <w:t>y</w:t>
      </w:r>
      <w:r w:rsidRPr="00AD55C4">
        <w:rPr>
          <w:spacing w:val="-2"/>
          <w:w w:val="109"/>
          <w:sz w:val="20"/>
        </w:rPr>
        <w:t>e</w:t>
      </w:r>
      <w:r w:rsidRPr="00AD55C4">
        <w:rPr>
          <w:w w:val="71"/>
          <w:sz w:val="20"/>
        </w:rPr>
        <w:t>r</w:t>
      </w:r>
      <w:r w:rsidRPr="00AD55C4">
        <w:rPr>
          <w:sz w:val="20"/>
        </w:rPr>
        <w:t xml:space="preserve"> </w:t>
      </w:r>
      <w:r w:rsidRPr="00AD55C4">
        <w:rPr>
          <w:spacing w:val="14"/>
          <w:sz w:val="20"/>
        </w:rPr>
        <w:t xml:space="preserve"> </w:t>
      </w:r>
      <w:r w:rsidRPr="00AD55C4">
        <w:rPr>
          <w:spacing w:val="-4"/>
          <w:w w:val="114"/>
          <w:sz w:val="20"/>
        </w:rPr>
        <w:t>a</w:t>
      </w:r>
      <w:r w:rsidRPr="00AD55C4">
        <w:rPr>
          <w:spacing w:val="2"/>
          <w:w w:val="73"/>
          <w:sz w:val="20"/>
        </w:rPr>
        <w:t>l</w:t>
      </w:r>
      <w:r w:rsidRPr="00AD55C4">
        <w:rPr>
          <w:spacing w:val="-4"/>
          <w:w w:val="114"/>
          <w:sz w:val="20"/>
        </w:rPr>
        <w:t>a</w:t>
      </w:r>
      <w:r w:rsidRPr="00AD55C4">
        <w:rPr>
          <w:w w:val="97"/>
          <w:sz w:val="20"/>
        </w:rPr>
        <w:t>n</w:t>
      </w:r>
      <w:r w:rsidRPr="00AD55C4">
        <w:rPr>
          <w:sz w:val="20"/>
        </w:rPr>
        <w:t xml:space="preserve"> </w:t>
      </w:r>
      <w:r w:rsidRPr="00AD55C4">
        <w:rPr>
          <w:spacing w:val="14"/>
          <w:sz w:val="20"/>
        </w:rPr>
        <w:t xml:space="preserve"> </w:t>
      </w:r>
      <w:r w:rsidRPr="00AD55C4">
        <w:rPr>
          <w:spacing w:val="2"/>
          <w:w w:val="96"/>
          <w:sz w:val="20"/>
        </w:rPr>
        <w:t>u</w:t>
      </w:r>
      <w:r w:rsidRPr="00AD55C4">
        <w:rPr>
          <w:spacing w:val="-2"/>
          <w:w w:val="75"/>
          <w:sz w:val="20"/>
        </w:rPr>
        <w:t>s</w:t>
      </w:r>
      <w:r w:rsidRPr="00AD55C4">
        <w:rPr>
          <w:spacing w:val="-3"/>
          <w:w w:val="96"/>
          <w:sz w:val="20"/>
        </w:rPr>
        <w:t>u</w:t>
      </w:r>
      <w:r w:rsidRPr="00AD55C4">
        <w:rPr>
          <w:w w:val="73"/>
          <w:sz w:val="20"/>
        </w:rPr>
        <w:t xml:space="preserve">l </w:t>
      </w:r>
      <w:r w:rsidRPr="00AD55C4">
        <w:rPr>
          <w:sz w:val="20"/>
        </w:rPr>
        <w:t>uygulanır:</w:t>
      </w:r>
    </w:p>
    <w:p w:rsidR="00DE045C" w:rsidRPr="00AD55C4" w:rsidRDefault="009625C6">
      <w:pPr>
        <w:pStyle w:val="ListParagraph"/>
        <w:numPr>
          <w:ilvl w:val="2"/>
          <w:numId w:val="7"/>
        </w:numPr>
        <w:tabs>
          <w:tab w:val="left" w:pos="1770"/>
        </w:tabs>
        <w:spacing w:before="123" w:line="247" w:lineRule="auto"/>
        <w:ind w:right="493" w:hanging="504"/>
        <w:jc w:val="both"/>
        <w:rPr>
          <w:rFonts w:ascii="Arial" w:hAnsi="Arial"/>
          <w:sz w:val="20"/>
        </w:rPr>
      </w:pPr>
      <w:r w:rsidRPr="00AD55C4">
        <w:rPr>
          <w:spacing w:val="2"/>
          <w:w w:val="54"/>
          <w:sz w:val="20"/>
        </w:rPr>
        <w:t>İ</w:t>
      </w:r>
      <w:r w:rsidRPr="00AD55C4">
        <w:rPr>
          <w:spacing w:val="-3"/>
          <w:w w:val="97"/>
          <w:sz w:val="20"/>
        </w:rPr>
        <w:t>h</w:t>
      </w:r>
      <w:r w:rsidRPr="00AD55C4">
        <w:rPr>
          <w:spacing w:val="1"/>
          <w:w w:val="114"/>
          <w:sz w:val="20"/>
        </w:rPr>
        <w:t>a</w:t>
      </w:r>
      <w:r w:rsidRPr="00AD55C4">
        <w:rPr>
          <w:spacing w:val="2"/>
          <w:w w:val="73"/>
          <w:sz w:val="20"/>
        </w:rPr>
        <w:t>l</w:t>
      </w:r>
      <w:r w:rsidRPr="00AD55C4">
        <w:rPr>
          <w:w w:val="109"/>
          <w:sz w:val="20"/>
        </w:rPr>
        <w:t>e</w:t>
      </w:r>
      <w:r w:rsidRPr="00AD55C4">
        <w:rPr>
          <w:spacing w:val="-15"/>
          <w:sz w:val="20"/>
        </w:rPr>
        <w:t xml:space="preserve"> </w:t>
      </w:r>
      <w:r w:rsidRPr="00AD55C4">
        <w:rPr>
          <w:spacing w:val="-1"/>
          <w:w w:val="85"/>
          <w:sz w:val="20"/>
        </w:rPr>
        <w:t>k</w:t>
      </w:r>
      <w:r w:rsidRPr="00AD55C4">
        <w:rPr>
          <w:spacing w:val="2"/>
          <w:w w:val="108"/>
          <w:sz w:val="20"/>
        </w:rPr>
        <w:t>o</w:t>
      </w:r>
      <w:r w:rsidRPr="00AD55C4">
        <w:rPr>
          <w:spacing w:val="-7"/>
          <w:w w:val="97"/>
          <w:sz w:val="20"/>
        </w:rPr>
        <w:t>m</w:t>
      </w:r>
      <w:r w:rsidRPr="00AD55C4">
        <w:rPr>
          <w:spacing w:val="2"/>
          <w:w w:val="73"/>
          <w:sz w:val="20"/>
        </w:rPr>
        <w:t>i</w:t>
      </w:r>
      <w:r w:rsidRPr="00AD55C4">
        <w:rPr>
          <w:spacing w:val="-2"/>
          <w:w w:val="75"/>
          <w:sz w:val="20"/>
        </w:rPr>
        <w:t>s</w:t>
      </w:r>
      <w:r w:rsidRPr="00AD55C4">
        <w:rPr>
          <w:spacing w:val="-3"/>
          <w:w w:val="91"/>
          <w:sz w:val="20"/>
        </w:rPr>
        <w:t>y</w:t>
      </w:r>
      <w:r w:rsidRPr="00AD55C4">
        <w:rPr>
          <w:spacing w:val="-3"/>
          <w:w w:val="108"/>
          <w:sz w:val="20"/>
        </w:rPr>
        <w:t>o</w:t>
      </w:r>
      <w:r w:rsidRPr="00AD55C4">
        <w:rPr>
          <w:spacing w:val="1"/>
          <w:w w:val="96"/>
          <w:sz w:val="20"/>
        </w:rPr>
        <w:t>n</w:t>
      </w:r>
      <w:r w:rsidRPr="00AD55C4">
        <w:rPr>
          <w:spacing w:val="-3"/>
          <w:w w:val="96"/>
          <w:sz w:val="20"/>
        </w:rPr>
        <w:t>u</w:t>
      </w:r>
      <w:r w:rsidRPr="00AD55C4">
        <w:rPr>
          <w:spacing w:val="1"/>
          <w:w w:val="109"/>
          <w:sz w:val="20"/>
        </w:rPr>
        <w:t>n</w:t>
      </w:r>
      <w:r w:rsidRPr="00AD55C4">
        <w:rPr>
          <w:spacing w:val="-6"/>
          <w:w w:val="109"/>
          <w:sz w:val="20"/>
        </w:rPr>
        <w:t>c</w:t>
      </w:r>
      <w:r w:rsidRPr="00AD55C4">
        <w:rPr>
          <w:w w:val="114"/>
          <w:sz w:val="20"/>
        </w:rPr>
        <w:t>a</w:t>
      </w:r>
      <w:r w:rsidRPr="00AD55C4">
        <w:rPr>
          <w:spacing w:val="-7"/>
          <w:sz w:val="20"/>
        </w:rPr>
        <w:t xml:space="preserve"> </w:t>
      </w:r>
      <w:r w:rsidRPr="00AD55C4">
        <w:rPr>
          <w:spacing w:val="-4"/>
          <w:w w:val="110"/>
          <w:sz w:val="20"/>
        </w:rPr>
        <w:t>b</w:t>
      </w:r>
      <w:r w:rsidRPr="00AD55C4">
        <w:rPr>
          <w:w w:val="96"/>
          <w:sz w:val="20"/>
        </w:rPr>
        <w:t>u</w:t>
      </w:r>
      <w:r w:rsidRPr="00AD55C4">
        <w:rPr>
          <w:spacing w:val="-11"/>
          <w:sz w:val="20"/>
        </w:rPr>
        <w:t xml:space="preserve"> </w:t>
      </w:r>
      <w:r w:rsidRPr="00AD55C4">
        <w:rPr>
          <w:w w:val="73"/>
          <w:sz w:val="20"/>
        </w:rPr>
        <w:t>Ş</w:t>
      </w:r>
      <w:r w:rsidRPr="00AD55C4">
        <w:rPr>
          <w:spacing w:val="-4"/>
          <w:w w:val="114"/>
          <w:sz w:val="20"/>
        </w:rPr>
        <w:t>a</w:t>
      </w:r>
      <w:r w:rsidRPr="00AD55C4">
        <w:rPr>
          <w:spacing w:val="1"/>
          <w:w w:val="71"/>
          <w:sz w:val="20"/>
        </w:rPr>
        <w:t>r</w:t>
      </w:r>
      <w:r w:rsidRPr="00AD55C4">
        <w:rPr>
          <w:spacing w:val="-2"/>
          <w:w w:val="86"/>
          <w:sz w:val="20"/>
        </w:rPr>
        <w:t>t</w:t>
      </w:r>
      <w:r w:rsidRPr="00AD55C4">
        <w:rPr>
          <w:spacing w:val="-3"/>
          <w:w w:val="97"/>
          <w:sz w:val="20"/>
        </w:rPr>
        <w:t>n</w:t>
      </w:r>
      <w:r w:rsidRPr="00AD55C4">
        <w:rPr>
          <w:spacing w:val="1"/>
          <w:w w:val="114"/>
          <w:sz w:val="20"/>
        </w:rPr>
        <w:t>a</w:t>
      </w:r>
      <w:r w:rsidRPr="00AD55C4">
        <w:rPr>
          <w:spacing w:val="-3"/>
          <w:w w:val="97"/>
          <w:sz w:val="20"/>
        </w:rPr>
        <w:t>m</w:t>
      </w:r>
      <w:r w:rsidRPr="00AD55C4">
        <w:rPr>
          <w:spacing w:val="-2"/>
          <w:w w:val="109"/>
          <w:sz w:val="20"/>
        </w:rPr>
        <w:t>e</w:t>
      </w:r>
      <w:r w:rsidRPr="00AD55C4">
        <w:rPr>
          <w:spacing w:val="1"/>
          <w:w w:val="110"/>
          <w:sz w:val="20"/>
        </w:rPr>
        <w:t>d</w:t>
      </w:r>
      <w:r w:rsidRPr="00AD55C4">
        <w:rPr>
          <w:w w:val="109"/>
          <w:sz w:val="20"/>
        </w:rPr>
        <w:t>e</w:t>
      </w:r>
      <w:r w:rsidRPr="00AD55C4">
        <w:rPr>
          <w:spacing w:val="-15"/>
          <w:sz w:val="20"/>
        </w:rPr>
        <w:t xml:space="preserve"> </w:t>
      </w:r>
      <w:r w:rsidRPr="00AD55C4">
        <w:rPr>
          <w:spacing w:val="1"/>
          <w:w w:val="110"/>
          <w:sz w:val="20"/>
        </w:rPr>
        <w:t>b</w:t>
      </w:r>
      <w:r w:rsidRPr="00AD55C4">
        <w:rPr>
          <w:spacing w:val="-2"/>
          <w:w w:val="109"/>
          <w:sz w:val="20"/>
        </w:rPr>
        <w:t>e</w:t>
      </w:r>
      <w:r w:rsidRPr="00AD55C4">
        <w:rPr>
          <w:spacing w:val="-3"/>
          <w:w w:val="73"/>
          <w:sz w:val="20"/>
        </w:rPr>
        <w:t>l</w:t>
      </w:r>
      <w:r w:rsidRPr="00AD55C4">
        <w:rPr>
          <w:spacing w:val="2"/>
          <w:w w:val="73"/>
          <w:sz w:val="20"/>
        </w:rPr>
        <w:t>i</w:t>
      </w:r>
      <w:r w:rsidRPr="00AD55C4">
        <w:rPr>
          <w:spacing w:val="1"/>
          <w:w w:val="71"/>
          <w:sz w:val="20"/>
        </w:rPr>
        <w:t>r</w:t>
      </w:r>
      <w:r w:rsidRPr="00AD55C4">
        <w:rPr>
          <w:spacing w:val="-6"/>
          <w:w w:val="86"/>
          <w:sz w:val="20"/>
        </w:rPr>
        <w:t>t</w:t>
      </w:r>
      <w:r w:rsidRPr="00AD55C4">
        <w:rPr>
          <w:spacing w:val="-3"/>
          <w:w w:val="73"/>
          <w:sz w:val="20"/>
        </w:rPr>
        <w:t>i</w:t>
      </w:r>
      <w:r w:rsidRPr="00AD55C4">
        <w:rPr>
          <w:spacing w:val="2"/>
          <w:w w:val="73"/>
          <w:sz w:val="20"/>
        </w:rPr>
        <w:t>l</w:t>
      </w:r>
      <w:r w:rsidRPr="00AD55C4">
        <w:rPr>
          <w:spacing w:val="-2"/>
          <w:w w:val="109"/>
          <w:sz w:val="20"/>
        </w:rPr>
        <w:t>e</w:t>
      </w:r>
      <w:r w:rsidRPr="00AD55C4">
        <w:rPr>
          <w:w w:val="97"/>
          <w:sz w:val="20"/>
        </w:rPr>
        <w:t>n</w:t>
      </w:r>
      <w:r w:rsidRPr="00AD55C4">
        <w:rPr>
          <w:spacing w:val="-11"/>
          <w:sz w:val="20"/>
        </w:rPr>
        <w:t xml:space="preserve"> </w:t>
      </w:r>
      <w:r w:rsidRPr="00AD55C4">
        <w:rPr>
          <w:spacing w:val="-3"/>
          <w:w w:val="73"/>
          <w:sz w:val="20"/>
        </w:rPr>
        <w:t>i</w:t>
      </w:r>
      <w:r w:rsidRPr="00AD55C4">
        <w:rPr>
          <w:spacing w:val="1"/>
          <w:w w:val="105"/>
          <w:sz w:val="20"/>
        </w:rPr>
        <w:t>h</w:t>
      </w:r>
      <w:r w:rsidRPr="00AD55C4">
        <w:rPr>
          <w:spacing w:val="-4"/>
          <w:w w:val="105"/>
          <w:sz w:val="20"/>
        </w:rPr>
        <w:t>a</w:t>
      </w:r>
      <w:r w:rsidRPr="00AD55C4">
        <w:rPr>
          <w:spacing w:val="-3"/>
          <w:w w:val="73"/>
          <w:sz w:val="20"/>
        </w:rPr>
        <w:t>l</w:t>
      </w:r>
      <w:r w:rsidRPr="00AD55C4">
        <w:rPr>
          <w:w w:val="109"/>
          <w:sz w:val="20"/>
        </w:rPr>
        <w:t>e</w:t>
      </w:r>
      <w:r w:rsidRPr="00AD55C4">
        <w:rPr>
          <w:spacing w:val="-10"/>
          <w:sz w:val="20"/>
        </w:rPr>
        <w:t xml:space="preserve"> </w:t>
      </w:r>
      <w:r w:rsidRPr="00AD55C4">
        <w:rPr>
          <w:spacing w:val="-2"/>
          <w:w w:val="75"/>
          <w:sz w:val="20"/>
        </w:rPr>
        <w:t>s</w:t>
      </w:r>
      <w:r w:rsidRPr="00AD55C4">
        <w:rPr>
          <w:spacing w:val="1"/>
          <w:w w:val="114"/>
          <w:sz w:val="20"/>
        </w:rPr>
        <w:t>aa</w:t>
      </w:r>
      <w:r w:rsidRPr="00AD55C4">
        <w:rPr>
          <w:spacing w:val="-7"/>
          <w:w w:val="86"/>
          <w:sz w:val="20"/>
        </w:rPr>
        <w:t>t</w:t>
      </w:r>
      <w:r w:rsidRPr="00AD55C4">
        <w:rPr>
          <w:spacing w:val="2"/>
          <w:w w:val="73"/>
          <w:sz w:val="20"/>
        </w:rPr>
        <w:t>i</w:t>
      </w:r>
      <w:r w:rsidRPr="00AD55C4">
        <w:rPr>
          <w:spacing w:val="-3"/>
          <w:w w:val="97"/>
          <w:sz w:val="20"/>
        </w:rPr>
        <w:t>n</w:t>
      </w:r>
      <w:r w:rsidRPr="00AD55C4">
        <w:rPr>
          <w:spacing w:val="1"/>
          <w:w w:val="110"/>
          <w:sz w:val="20"/>
        </w:rPr>
        <w:t>d</w:t>
      </w:r>
      <w:r w:rsidRPr="00AD55C4">
        <w:rPr>
          <w:w w:val="109"/>
          <w:sz w:val="20"/>
        </w:rPr>
        <w:t>e</w:t>
      </w:r>
      <w:r w:rsidRPr="00AD55C4">
        <w:rPr>
          <w:spacing w:val="-10"/>
          <w:sz w:val="20"/>
        </w:rPr>
        <w:t xml:space="preserve"> </w:t>
      </w:r>
      <w:r w:rsidRPr="00AD55C4">
        <w:rPr>
          <w:spacing w:val="-3"/>
          <w:w w:val="73"/>
          <w:sz w:val="20"/>
        </w:rPr>
        <w:t>i</w:t>
      </w:r>
      <w:r w:rsidRPr="00AD55C4">
        <w:rPr>
          <w:spacing w:val="-3"/>
          <w:w w:val="97"/>
          <w:sz w:val="20"/>
        </w:rPr>
        <w:t>h</w:t>
      </w:r>
      <w:r w:rsidRPr="00AD55C4">
        <w:rPr>
          <w:spacing w:val="1"/>
          <w:w w:val="114"/>
          <w:sz w:val="20"/>
        </w:rPr>
        <w:t>a</w:t>
      </w:r>
      <w:r w:rsidRPr="00AD55C4">
        <w:rPr>
          <w:spacing w:val="2"/>
          <w:w w:val="73"/>
          <w:sz w:val="20"/>
        </w:rPr>
        <w:t>l</w:t>
      </w:r>
      <w:r w:rsidRPr="00AD55C4">
        <w:rPr>
          <w:spacing w:val="-7"/>
          <w:w w:val="109"/>
          <w:sz w:val="20"/>
        </w:rPr>
        <w:t>e</w:t>
      </w:r>
      <w:r w:rsidRPr="00AD55C4">
        <w:rPr>
          <w:spacing w:val="2"/>
          <w:w w:val="91"/>
          <w:sz w:val="20"/>
        </w:rPr>
        <w:t>y</w:t>
      </w:r>
      <w:r w:rsidRPr="00AD55C4">
        <w:rPr>
          <w:w w:val="109"/>
          <w:sz w:val="20"/>
        </w:rPr>
        <w:t>e</w:t>
      </w:r>
      <w:r w:rsidRPr="00AD55C4">
        <w:rPr>
          <w:spacing w:val="-15"/>
          <w:sz w:val="20"/>
        </w:rPr>
        <w:t xml:space="preserve"> </w:t>
      </w:r>
      <w:r w:rsidRPr="00AD55C4">
        <w:rPr>
          <w:spacing w:val="1"/>
          <w:w w:val="110"/>
          <w:sz w:val="20"/>
        </w:rPr>
        <w:t>b</w:t>
      </w:r>
      <w:r w:rsidRPr="00AD55C4">
        <w:rPr>
          <w:spacing w:val="1"/>
          <w:w w:val="114"/>
          <w:sz w:val="20"/>
        </w:rPr>
        <w:t>a</w:t>
      </w:r>
      <w:r w:rsidRPr="00AD55C4">
        <w:rPr>
          <w:spacing w:val="-7"/>
          <w:w w:val="75"/>
          <w:sz w:val="20"/>
        </w:rPr>
        <w:t>ş</w:t>
      </w:r>
      <w:r w:rsidRPr="00AD55C4">
        <w:rPr>
          <w:spacing w:val="2"/>
          <w:w w:val="73"/>
          <w:sz w:val="20"/>
        </w:rPr>
        <w:t>l</w:t>
      </w:r>
      <w:r w:rsidRPr="00AD55C4">
        <w:rPr>
          <w:spacing w:val="-4"/>
          <w:w w:val="114"/>
          <w:sz w:val="20"/>
        </w:rPr>
        <w:t>a</w:t>
      </w:r>
      <w:r w:rsidRPr="00AD55C4">
        <w:rPr>
          <w:spacing w:val="1"/>
          <w:w w:val="90"/>
          <w:sz w:val="20"/>
        </w:rPr>
        <w:t>n</w:t>
      </w:r>
      <w:r w:rsidRPr="00AD55C4">
        <w:rPr>
          <w:spacing w:val="-2"/>
          <w:w w:val="90"/>
          <w:sz w:val="20"/>
        </w:rPr>
        <w:t>ı</w:t>
      </w:r>
      <w:r w:rsidRPr="00AD55C4">
        <w:rPr>
          <w:w w:val="71"/>
          <w:sz w:val="20"/>
        </w:rPr>
        <w:t>r</w:t>
      </w:r>
      <w:r w:rsidRPr="00AD55C4">
        <w:rPr>
          <w:spacing w:val="-11"/>
          <w:sz w:val="20"/>
        </w:rPr>
        <w:t xml:space="preserve"> </w:t>
      </w:r>
      <w:r w:rsidRPr="00AD55C4">
        <w:rPr>
          <w:spacing w:val="3"/>
          <w:w w:val="94"/>
          <w:sz w:val="20"/>
        </w:rPr>
        <w:t>v</w:t>
      </w:r>
      <w:r w:rsidRPr="00AD55C4">
        <w:rPr>
          <w:w w:val="109"/>
          <w:sz w:val="20"/>
        </w:rPr>
        <w:t xml:space="preserve">e </w:t>
      </w:r>
      <w:r w:rsidRPr="00AD55C4">
        <w:rPr>
          <w:sz w:val="20"/>
        </w:rPr>
        <w:t xml:space="preserve">bu saate kadar kaç teklif verilmiş olduğu bir tutanakla tespit edilerek, hazır </w:t>
      </w:r>
      <w:r w:rsidRPr="00AD55C4">
        <w:rPr>
          <w:rFonts w:ascii="Arial" w:hAnsi="Arial"/>
          <w:spacing w:val="5"/>
          <w:sz w:val="20"/>
        </w:rPr>
        <w:t>bulunanlara</w:t>
      </w:r>
      <w:r w:rsidRPr="00AD55C4">
        <w:rPr>
          <w:rFonts w:ascii="Arial" w:hAnsi="Arial"/>
          <w:spacing w:val="16"/>
          <w:sz w:val="20"/>
        </w:rPr>
        <w:t xml:space="preserve"> </w:t>
      </w:r>
      <w:r w:rsidRPr="00AD55C4">
        <w:rPr>
          <w:rFonts w:ascii="Arial" w:hAnsi="Arial"/>
          <w:sz w:val="20"/>
        </w:rPr>
        <w:t>duyurulur.</w:t>
      </w:r>
    </w:p>
    <w:p w:rsidR="00DE045C" w:rsidRPr="00AD55C4" w:rsidRDefault="009625C6">
      <w:pPr>
        <w:pStyle w:val="ListParagraph"/>
        <w:numPr>
          <w:ilvl w:val="2"/>
          <w:numId w:val="7"/>
        </w:numPr>
        <w:tabs>
          <w:tab w:val="left" w:pos="1770"/>
        </w:tabs>
        <w:spacing w:before="117" w:line="242" w:lineRule="auto"/>
        <w:ind w:right="487" w:hanging="504"/>
        <w:jc w:val="both"/>
        <w:rPr>
          <w:sz w:val="20"/>
        </w:rPr>
      </w:pPr>
      <w:r w:rsidRPr="00AD55C4">
        <w:rPr>
          <w:spacing w:val="2"/>
          <w:w w:val="54"/>
          <w:sz w:val="20"/>
        </w:rPr>
        <w:t>İ</w:t>
      </w:r>
      <w:r w:rsidRPr="00AD55C4">
        <w:rPr>
          <w:spacing w:val="-3"/>
          <w:w w:val="97"/>
          <w:sz w:val="20"/>
        </w:rPr>
        <w:t>h</w:t>
      </w:r>
      <w:r w:rsidRPr="00AD55C4">
        <w:rPr>
          <w:spacing w:val="1"/>
          <w:w w:val="114"/>
          <w:sz w:val="20"/>
        </w:rPr>
        <w:t>a</w:t>
      </w:r>
      <w:r w:rsidRPr="00AD55C4">
        <w:rPr>
          <w:spacing w:val="2"/>
          <w:w w:val="73"/>
          <w:sz w:val="20"/>
        </w:rPr>
        <w:t>l</w:t>
      </w:r>
      <w:r w:rsidRPr="00AD55C4">
        <w:rPr>
          <w:w w:val="109"/>
          <w:sz w:val="20"/>
        </w:rPr>
        <w:t>e</w:t>
      </w:r>
      <w:r w:rsidRPr="00AD55C4">
        <w:rPr>
          <w:spacing w:val="5"/>
          <w:sz w:val="20"/>
        </w:rPr>
        <w:t xml:space="preserve"> </w:t>
      </w:r>
      <w:r w:rsidRPr="00AD55C4">
        <w:rPr>
          <w:spacing w:val="-6"/>
          <w:w w:val="85"/>
          <w:sz w:val="20"/>
        </w:rPr>
        <w:t>k</w:t>
      </w:r>
      <w:r w:rsidRPr="00AD55C4">
        <w:rPr>
          <w:spacing w:val="2"/>
          <w:w w:val="108"/>
          <w:sz w:val="20"/>
        </w:rPr>
        <w:t>o</w:t>
      </w:r>
      <w:r w:rsidRPr="00AD55C4">
        <w:rPr>
          <w:spacing w:val="-7"/>
          <w:w w:val="97"/>
          <w:sz w:val="20"/>
        </w:rPr>
        <w:t>m</w:t>
      </w:r>
      <w:r w:rsidRPr="00AD55C4">
        <w:rPr>
          <w:spacing w:val="2"/>
          <w:w w:val="73"/>
          <w:sz w:val="20"/>
        </w:rPr>
        <w:t>i</w:t>
      </w:r>
      <w:r w:rsidRPr="00AD55C4">
        <w:rPr>
          <w:spacing w:val="-2"/>
          <w:w w:val="83"/>
          <w:sz w:val="20"/>
        </w:rPr>
        <w:t>s</w:t>
      </w:r>
      <w:r w:rsidRPr="00AD55C4">
        <w:rPr>
          <w:spacing w:val="-3"/>
          <w:w w:val="83"/>
          <w:sz w:val="20"/>
        </w:rPr>
        <w:t>y</w:t>
      </w:r>
      <w:r w:rsidRPr="00AD55C4">
        <w:rPr>
          <w:spacing w:val="2"/>
          <w:w w:val="108"/>
          <w:sz w:val="20"/>
        </w:rPr>
        <w:t>o</w:t>
      </w:r>
      <w:r w:rsidRPr="00AD55C4">
        <w:rPr>
          <w:spacing w:val="-3"/>
          <w:w w:val="97"/>
          <w:sz w:val="20"/>
        </w:rPr>
        <w:t>n</w:t>
      </w:r>
      <w:r w:rsidRPr="00AD55C4">
        <w:rPr>
          <w:w w:val="96"/>
          <w:sz w:val="20"/>
        </w:rPr>
        <w:t>u</w:t>
      </w:r>
      <w:r w:rsidRPr="00AD55C4">
        <w:rPr>
          <w:spacing w:val="8"/>
          <w:sz w:val="20"/>
        </w:rPr>
        <w:t xml:space="preserve"> </w:t>
      </w:r>
      <w:r w:rsidRPr="00AD55C4">
        <w:rPr>
          <w:spacing w:val="-2"/>
          <w:w w:val="86"/>
          <w:sz w:val="20"/>
        </w:rPr>
        <w:t>t</w:t>
      </w:r>
      <w:r w:rsidRPr="00AD55C4">
        <w:rPr>
          <w:spacing w:val="-2"/>
          <w:w w:val="109"/>
          <w:sz w:val="20"/>
        </w:rPr>
        <w:t>e</w:t>
      </w:r>
      <w:r w:rsidRPr="00AD55C4">
        <w:rPr>
          <w:spacing w:val="-6"/>
          <w:w w:val="85"/>
          <w:sz w:val="20"/>
        </w:rPr>
        <w:t>k</w:t>
      </w:r>
      <w:r w:rsidRPr="00AD55C4">
        <w:rPr>
          <w:spacing w:val="2"/>
          <w:w w:val="79"/>
          <w:sz w:val="20"/>
        </w:rPr>
        <w:t>li</w:t>
      </w:r>
      <w:r w:rsidRPr="00AD55C4">
        <w:rPr>
          <w:w w:val="79"/>
          <w:sz w:val="20"/>
        </w:rPr>
        <w:t>f</w:t>
      </w:r>
      <w:r w:rsidRPr="00AD55C4">
        <w:rPr>
          <w:spacing w:val="5"/>
          <w:sz w:val="20"/>
        </w:rPr>
        <w:t xml:space="preserve"> </w:t>
      </w:r>
      <w:r w:rsidRPr="00AD55C4">
        <w:rPr>
          <w:spacing w:val="-4"/>
          <w:w w:val="81"/>
          <w:sz w:val="20"/>
        </w:rPr>
        <w:t>z</w:t>
      </w:r>
      <w:r w:rsidRPr="00AD55C4">
        <w:rPr>
          <w:spacing w:val="1"/>
          <w:w w:val="114"/>
          <w:sz w:val="20"/>
        </w:rPr>
        <w:t>a</w:t>
      </w:r>
      <w:r w:rsidRPr="00AD55C4">
        <w:rPr>
          <w:spacing w:val="1"/>
          <w:w w:val="71"/>
          <w:sz w:val="20"/>
        </w:rPr>
        <w:t>r</w:t>
      </w:r>
      <w:r w:rsidRPr="00AD55C4">
        <w:rPr>
          <w:spacing w:val="-6"/>
          <w:w w:val="90"/>
          <w:sz w:val="20"/>
        </w:rPr>
        <w:t>f</w:t>
      </w:r>
      <w:r w:rsidRPr="00AD55C4">
        <w:rPr>
          <w:spacing w:val="-3"/>
          <w:w w:val="73"/>
          <w:sz w:val="20"/>
        </w:rPr>
        <w:t>l</w:t>
      </w:r>
      <w:r w:rsidRPr="00AD55C4">
        <w:rPr>
          <w:spacing w:val="1"/>
          <w:w w:val="114"/>
          <w:sz w:val="20"/>
        </w:rPr>
        <w:t>a</w:t>
      </w:r>
      <w:r w:rsidRPr="00AD55C4">
        <w:rPr>
          <w:spacing w:val="-3"/>
          <w:w w:val="71"/>
          <w:sz w:val="20"/>
        </w:rPr>
        <w:t>r</w:t>
      </w:r>
      <w:r w:rsidRPr="00AD55C4">
        <w:rPr>
          <w:spacing w:val="2"/>
          <w:w w:val="90"/>
          <w:sz w:val="20"/>
        </w:rPr>
        <w:t>ı</w:t>
      </w:r>
      <w:r w:rsidRPr="00AD55C4">
        <w:rPr>
          <w:spacing w:val="-4"/>
          <w:w w:val="90"/>
          <w:sz w:val="20"/>
        </w:rPr>
        <w:t>n</w:t>
      </w:r>
      <w:r w:rsidRPr="00AD55C4">
        <w:rPr>
          <w:w w:val="73"/>
          <w:sz w:val="20"/>
        </w:rPr>
        <w:t>ı</w:t>
      </w:r>
      <w:r w:rsidRPr="00AD55C4">
        <w:rPr>
          <w:spacing w:val="9"/>
          <w:sz w:val="20"/>
        </w:rPr>
        <w:t xml:space="preserve"> </w:t>
      </w:r>
      <w:r w:rsidRPr="00AD55C4">
        <w:rPr>
          <w:spacing w:val="-4"/>
          <w:w w:val="114"/>
          <w:sz w:val="20"/>
        </w:rPr>
        <w:t>a</w:t>
      </w:r>
      <w:r w:rsidRPr="00AD55C4">
        <w:rPr>
          <w:spacing w:val="-3"/>
          <w:w w:val="73"/>
          <w:sz w:val="20"/>
        </w:rPr>
        <w:t>l</w:t>
      </w:r>
      <w:r w:rsidRPr="00AD55C4">
        <w:rPr>
          <w:spacing w:val="2"/>
          <w:w w:val="90"/>
          <w:sz w:val="20"/>
        </w:rPr>
        <w:t>ı</w:t>
      </w:r>
      <w:r w:rsidRPr="00AD55C4">
        <w:rPr>
          <w:spacing w:val="-4"/>
          <w:w w:val="90"/>
          <w:sz w:val="20"/>
        </w:rPr>
        <w:t>n</w:t>
      </w:r>
      <w:r w:rsidRPr="00AD55C4">
        <w:rPr>
          <w:spacing w:val="2"/>
          <w:w w:val="74"/>
          <w:sz w:val="20"/>
        </w:rPr>
        <w:t>ı</w:t>
      </w:r>
      <w:r w:rsidRPr="00AD55C4">
        <w:rPr>
          <w:w w:val="74"/>
          <w:sz w:val="20"/>
        </w:rPr>
        <w:t>ş</w:t>
      </w:r>
      <w:r w:rsidRPr="00AD55C4">
        <w:rPr>
          <w:spacing w:val="5"/>
          <w:sz w:val="20"/>
        </w:rPr>
        <w:t xml:space="preserve"> </w:t>
      </w:r>
      <w:r w:rsidRPr="00AD55C4">
        <w:rPr>
          <w:spacing w:val="-2"/>
          <w:w w:val="75"/>
          <w:sz w:val="20"/>
        </w:rPr>
        <w:t>s</w:t>
      </w:r>
      <w:r w:rsidRPr="00AD55C4">
        <w:rPr>
          <w:spacing w:val="-3"/>
          <w:w w:val="73"/>
          <w:sz w:val="20"/>
        </w:rPr>
        <w:t>ı</w:t>
      </w:r>
      <w:r w:rsidRPr="00AD55C4">
        <w:rPr>
          <w:spacing w:val="1"/>
          <w:w w:val="71"/>
          <w:sz w:val="20"/>
        </w:rPr>
        <w:t>r</w:t>
      </w:r>
      <w:r w:rsidRPr="00AD55C4">
        <w:rPr>
          <w:spacing w:val="1"/>
          <w:w w:val="114"/>
          <w:sz w:val="20"/>
        </w:rPr>
        <w:t>a</w:t>
      </w:r>
      <w:r w:rsidRPr="00AD55C4">
        <w:rPr>
          <w:spacing w:val="-7"/>
          <w:w w:val="75"/>
          <w:sz w:val="20"/>
        </w:rPr>
        <w:t>s</w:t>
      </w:r>
      <w:r w:rsidRPr="00AD55C4">
        <w:rPr>
          <w:spacing w:val="2"/>
          <w:w w:val="90"/>
          <w:sz w:val="20"/>
        </w:rPr>
        <w:t>ı</w:t>
      </w:r>
      <w:r w:rsidRPr="00AD55C4">
        <w:rPr>
          <w:spacing w:val="-4"/>
          <w:w w:val="90"/>
          <w:sz w:val="20"/>
        </w:rPr>
        <w:t>n</w:t>
      </w:r>
      <w:r w:rsidRPr="00AD55C4">
        <w:rPr>
          <w:w w:val="114"/>
          <w:sz w:val="20"/>
        </w:rPr>
        <w:t>a</w:t>
      </w:r>
      <w:r w:rsidRPr="00AD55C4">
        <w:rPr>
          <w:spacing w:val="7"/>
          <w:sz w:val="20"/>
        </w:rPr>
        <w:t xml:space="preserve"> </w:t>
      </w:r>
      <w:r w:rsidRPr="00AD55C4">
        <w:rPr>
          <w:spacing w:val="-7"/>
          <w:w w:val="108"/>
          <w:sz w:val="20"/>
        </w:rPr>
        <w:t>g</w:t>
      </w:r>
      <w:r w:rsidRPr="00AD55C4">
        <w:rPr>
          <w:spacing w:val="2"/>
          <w:w w:val="108"/>
          <w:sz w:val="20"/>
        </w:rPr>
        <w:t>ö</w:t>
      </w:r>
      <w:r w:rsidRPr="00AD55C4">
        <w:rPr>
          <w:spacing w:val="1"/>
          <w:w w:val="71"/>
          <w:sz w:val="20"/>
        </w:rPr>
        <w:t>r</w:t>
      </w:r>
      <w:r w:rsidRPr="00AD55C4">
        <w:rPr>
          <w:w w:val="109"/>
          <w:sz w:val="20"/>
        </w:rPr>
        <w:t>e</w:t>
      </w:r>
      <w:r w:rsidRPr="00AD55C4">
        <w:rPr>
          <w:sz w:val="20"/>
        </w:rPr>
        <w:t xml:space="preserve"> </w:t>
      </w:r>
      <w:r w:rsidRPr="00AD55C4">
        <w:rPr>
          <w:spacing w:val="-3"/>
          <w:w w:val="73"/>
          <w:sz w:val="20"/>
        </w:rPr>
        <w:t>i</w:t>
      </w:r>
      <w:r w:rsidRPr="00AD55C4">
        <w:rPr>
          <w:spacing w:val="1"/>
          <w:w w:val="97"/>
          <w:sz w:val="20"/>
        </w:rPr>
        <w:t>n</w:t>
      </w:r>
      <w:r w:rsidRPr="00AD55C4">
        <w:rPr>
          <w:spacing w:val="-1"/>
          <w:w w:val="125"/>
          <w:sz w:val="20"/>
        </w:rPr>
        <w:t>c</w:t>
      </w:r>
      <w:r w:rsidRPr="00AD55C4">
        <w:rPr>
          <w:spacing w:val="-2"/>
          <w:w w:val="109"/>
          <w:sz w:val="20"/>
        </w:rPr>
        <w:t>e</w:t>
      </w:r>
      <w:r w:rsidRPr="00AD55C4">
        <w:rPr>
          <w:spacing w:val="2"/>
          <w:w w:val="98"/>
          <w:sz w:val="20"/>
        </w:rPr>
        <w:t>l</w:t>
      </w:r>
      <w:r w:rsidRPr="00AD55C4">
        <w:rPr>
          <w:spacing w:val="-7"/>
          <w:w w:val="98"/>
          <w:sz w:val="20"/>
        </w:rPr>
        <w:t>e</w:t>
      </w:r>
      <w:r w:rsidRPr="00AD55C4">
        <w:rPr>
          <w:spacing w:val="1"/>
          <w:w w:val="71"/>
          <w:sz w:val="20"/>
        </w:rPr>
        <w:t>r</w:t>
      </w:r>
      <w:r w:rsidRPr="00AD55C4">
        <w:rPr>
          <w:w w:val="76"/>
          <w:sz w:val="20"/>
        </w:rPr>
        <w:t>.</w:t>
      </w:r>
      <w:r w:rsidRPr="00AD55C4">
        <w:rPr>
          <w:spacing w:val="3"/>
          <w:sz w:val="20"/>
        </w:rPr>
        <w:t xml:space="preserve"> </w:t>
      </w:r>
      <w:r w:rsidRPr="00AD55C4">
        <w:rPr>
          <w:spacing w:val="-1"/>
          <w:w w:val="84"/>
          <w:sz w:val="20"/>
        </w:rPr>
        <w:t>B</w:t>
      </w:r>
      <w:r w:rsidRPr="00AD55C4">
        <w:rPr>
          <w:w w:val="96"/>
          <w:sz w:val="20"/>
        </w:rPr>
        <w:t>u</w:t>
      </w:r>
      <w:r w:rsidRPr="00AD55C4">
        <w:rPr>
          <w:spacing w:val="8"/>
          <w:sz w:val="20"/>
        </w:rPr>
        <w:t xml:space="preserve"> </w:t>
      </w:r>
      <w:r w:rsidRPr="00AD55C4">
        <w:rPr>
          <w:spacing w:val="-3"/>
          <w:w w:val="73"/>
          <w:sz w:val="20"/>
        </w:rPr>
        <w:t>i</w:t>
      </w:r>
      <w:r w:rsidRPr="00AD55C4">
        <w:rPr>
          <w:spacing w:val="1"/>
          <w:w w:val="97"/>
          <w:sz w:val="20"/>
        </w:rPr>
        <w:t>n</w:t>
      </w:r>
      <w:r w:rsidRPr="00AD55C4">
        <w:rPr>
          <w:spacing w:val="-1"/>
          <w:w w:val="125"/>
          <w:sz w:val="20"/>
        </w:rPr>
        <w:t>c</w:t>
      </w:r>
      <w:r w:rsidRPr="00AD55C4">
        <w:rPr>
          <w:spacing w:val="-7"/>
          <w:w w:val="109"/>
          <w:sz w:val="20"/>
        </w:rPr>
        <w:t>e</w:t>
      </w:r>
      <w:r w:rsidRPr="00AD55C4">
        <w:rPr>
          <w:spacing w:val="2"/>
          <w:w w:val="98"/>
          <w:sz w:val="20"/>
        </w:rPr>
        <w:t>l</w:t>
      </w:r>
      <w:r w:rsidRPr="00AD55C4">
        <w:rPr>
          <w:spacing w:val="-2"/>
          <w:w w:val="98"/>
          <w:sz w:val="20"/>
        </w:rPr>
        <w:t>e</w:t>
      </w:r>
      <w:r w:rsidRPr="00AD55C4">
        <w:rPr>
          <w:spacing w:val="-2"/>
          <w:w w:val="97"/>
          <w:sz w:val="20"/>
        </w:rPr>
        <w:t>m</w:t>
      </w:r>
      <w:r w:rsidRPr="00AD55C4">
        <w:rPr>
          <w:spacing w:val="-2"/>
          <w:w w:val="109"/>
          <w:sz w:val="20"/>
        </w:rPr>
        <w:t>e</w:t>
      </w:r>
      <w:r w:rsidRPr="00AD55C4">
        <w:rPr>
          <w:spacing w:val="1"/>
          <w:w w:val="110"/>
          <w:sz w:val="20"/>
        </w:rPr>
        <w:t>d</w:t>
      </w:r>
      <w:r w:rsidRPr="00AD55C4">
        <w:rPr>
          <w:w w:val="109"/>
          <w:sz w:val="20"/>
        </w:rPr>
        <w:t>e</w:t>
      </w:r>
      <w:r w:rsidRPr="00AD55C4">
        <w:rPr>
          <w:spacing w:val="5"/>
          <w:sz w:val="20"/>
        </w:rPr>
        <w:t xml:space="preserve"> </w:t>
      </w:r>
      <w:r w:rsidRPr="00AD55C4">
        <w:rPr>
          <w:spacing w:val="-4"/>
          <w:w w:val="81"/>
          <w:sz w:val="20"/>
        </w:rPr>
        <w:t>z</w:t>
      </w:r>
      <w:r w:rsidRPr="00AD55C4">
        <w:rPr>
          <w:spacing w:val="1"/>
          <w:w w:val="114"/>
          <w:sz w:val="20"/>
        </w:rPr>
        <w:t>a</w:t>
      </w:r>
      <w:r w:rsidRPr="00AD55C4">
        <w:rPr>
          <w:spacing w:val="1"/>
          <w:w w:val="71"/>
          <w:sz w:val="20"/>
        </w:rPr>
        <w:t>r</w:t>
      </w:r>
      <w:r w:rsidRPr="00AD55C4">
        <w:rPr>
          <w:spacing w:val="-6"/>
          <w:w w:val="90"/>
          <w:sz w:val="20"/>
        </w:rPr>
        <w:t>f</w:t>
      </w:r>
      <w:r w:rsidRPr="00AD55C4">
        <w:rPr>
          <w:spacing w:val="2"/>
          <w:w w:val="90"/>
          <w:sz w:val="20"/>
        </w:rPr>
        <w:t xml:space="preserve">ın </w:t>
      </w:r>
      <w:r w:rsidRPr="00AD55C4">
        <w:rPr>
          <w:rFonts w:ascii="Arial" w:hAnsi="Arial"/>
          <w:spacing w:val="5"/>
          <w:sz w:val="20"/>
        </w:rPr>
        <w:t>üzerinde</w:t>
      </w:r>
      <w:r w:rsidRPr="00AD55C4">
        <w:rPr>
          <w:rFonts w:ascii="Arial" w:hAnsi="Arial"/>
          <w:spacing w:val="25"/>
          <w:sz w:val="20"/>
        </w:rPr>
        <w:t xml:space="preserve"> </w:t>
      </w:r>
      <w:r w:rsidRPr="00AD55C4">
        <w:rPr>
          <w:sz w:val="20"/>
        </w:rPr>
        <w:t>katılımcının</w:t>
      </w:r>
      <w:r w:rsidRPr="00AD55C4">
        <w:rPr>
          <w:spacing w:val="-12"/>
          <w:sz w:val="20"/>
        </w:rPr>
        <w:t xml:space="preserve"> </w:t>
      </w:r>
      <w:r w:rsidRPr="00AD55C4">
        <w:rPr>
          <w:sz w:val="20"/>
        </w:rPr>
        <w:t>adı,</w:t>
      </w:r>
      <w:r w:rsidRPr="00AD55C4">
        <w:rPr>
          <w:spacing w:val="-15"/>
          <w:sz w:val="20"/>
        </w:rPr>
        <w:t xml:space="preserve"> </w:t>
      </w:r>
      <w:r w:rsidRPr="00AD55C4">
        <w:rPr>
          <w:sz w:val="20"/>
        </w:rPr>
        <w:t>soyadı</w:t>
      </w:r>
      <w:r w:rsidRPr="00AD55C4">
        <w:rPr>
          <w:spacing w:val="-14"/>
          <w:sz w:val="20"/>
        </w:rPr>
        <w:t xml:space="preserve"> </w:t>
      </w:r>
      <w:r w:rsidRPr="00AD55C4">
        <w:rPr>
          <w:sz w:val="20"/>
        </w:rPr>
        <w:t>veya</w:t>
      </w:r>
      <w:r w:rsidRPr="00AD55C4">
        <w:rPr>
          <w:spacing w:val="-13"/>
          <w:sz w:val="20"/>
        </w:rPr>
        <w:t xml:space="preserve"> </w:t>
      </w:r>
      <w:r w:rsidRPr="00AD55C4">
        <w:rPr>
          <w:sz w:val="20"/>
        </w:rPr>
        <w:t>ticaret</w:t>
      </w:r>
      <w:r w:rsidRPr="00AD55C4">
        <w:rPr>
          <w:spacing w:val="-14"/>
          <w:sz w:val="20"/>
        </w:rPr>
        <w:t xml:space="preserve"> </w:t>
      </w:r>
      <w:r w:rsidRPr="00AD55C4">
        <w:rPr>
          <w:sz w:val="20"/>
        </w:rPr>
        <w:t>unvanı,</w:t>
      </w:r>
      <w:r w:rsidRPr="00AD55C4">
        <w:rPr>
          <w:spacing w:val="-15"/>
          <w:sz w:val="20"/>
        </w:rPr>
        <w:t xml:space="preserve"> </w:t>
      </w:r>
      <w:r w:rsidRPr="00AD55C4">
        <w:rPr>
          <w:sz w:val="20"/>
        </w:rPr>
        <w:t>tebligata</w:t>
      </w:r>
      <w:r w:rsidRPr="00AD55C4">
        <w:rPr>
          <w:spacing w:val="-12"/>
          <w:sz w:val="20"/>
        </w:rPr>
        <w:t xml:space="preserve"> </w:t>
      </w:r>
      <w:r w:rsidRPr="00AD55C4">
        <w:rPr>
          <w:sz w:val="20"/>
        </w:rPr>
        <w:t>esas</w:t>
      </w:r>
      <w:r w:rsidRPr="00AD55C4">
        <w:rPr>
          <w:spacing w:val="-14"/>
          <w:sz w:val="20"/>
        </w:rPr>
        <w:t xml:space="preserve"> </w:t>
      </w:r>
      <w:r w:rsidRPr="00AD55C4">
        <w:rPr>
          <w:sz w:val="20"/>
        </w:rPr>
        <w:t>açık</w:t>
      </w:r>
      <w:r w:rsidRPr="00AD55C4">
        <w:rPr>
          <w:spacing w:val="-13"/>
          <w:sz w:val="20"/>
        </w:rPr>
        <w:t xml:space="preserve"> </w:t>
      </w:r>
      <w:r w:rsidRPr="00AD55C4">
        <w:rPr>
          <w:sz w:val="20"/>
        </w:rPr>
        <w:t xml:space="preserve">adresi, </w:t>
      </w:r>
      <w:r w:rsidRPr="00AD55C4">
        <w:rPr>
          <w:spacing w:val="-2"/>
          <w:w w:val="86"/>
          <w:sz w:val="20"/>
        </w:rPr>
        <w:t>t</w:t>
      </w:r>
      <w:r w:rsidRPr="00AD55C4">
        <w:rPr>
          <w:spacing w:val="-2"/>
          <w:w w:val="109"/>
          <w:sz w:val="20"/>
        </w:rPr>
        <w:t>e</w:t>
      </w:r>
      <w:r w:rsidRPr="00AD55C4">
        <w:rPr>
          <w:spacing w:val="-1"/>
          <w:w w:val="85"/>
          <w:sz w:val="20"/>
        </w:rPr>
        <w:t>k</w:t>
      </w:r>
      <w:r w:rsidRPr="00AD55C4">
        <w:rPr>
          <w:spacing w:val="2"/>
          <w:w w:val="73"/>
          <w:sz w:val="20"/>
        </w:rPr>
        <w:t>li</w:t>
      </w:r>
      <w:r w:rsidRPr="00AD55C4">
        <w:rPr>
          <w:spacing w:val="-6"/>
          <w:w w:val="90"/>
          <w:sz w:val="20"/>
        </w:rPr>
        <w:t>f</w:t>
      </w:r>
      <w:r w:rsidRPr="00AD55C4">
        <w:rPr>
          <w:spacing w:val="2"/>
          <w:w w:val="73"/>
          <w:sz w:val="20"/>
        </w:rPr>
        <w:t>i</w:t>
      </w:r>
      <w:r w:rsidRPr="00AD55C4">
        <w:rPr>
          <w:w w:val="97"/>
          <w:sz w:val="20"/>
        </w:rPr>
        <w:t>n</w:t>
      </w:r>
      <w:r w:rsidRPr="00AD55C4">
        <w:rPr>
          <w:spacing w:val="-16"/>
          <w:sz w:val="20"/>
        </w:rPr>
        <w:t xml:space="preserve"> </w:t>
      </w:r>
      <w:r w:rsidRPr="00AD55C4">
        <w:rPr>
          <w:spacing w:val="-3"/>
          <w:w w:val="105"/>
          <w:sz w:val="20"/>
        </w:rPr>
        <w:t>h</w:t>
      </w:r>
      <w:r w:rsidRPr="00AD55C4">
        <w:rPr>
          <w:spacing w:val="-4"/>
          <w:w w:val="105"/>
          <w:sz w:val="20"/>
        </w:rPr>
        <w:t>a</w:t>
      </w:r>
      <w:r w:rsidRPr="00AD55C4">
        <w:rPr>
          <w:spacing w:val="1"/>
          <w:w w:val="97"/>
          <w:sz w:val="20"/>
        </w:rPr>
        <w:t>n</w:t>
      </w:r>
      <w:r w:rsidRPr="00AD55C4">
        <w:rPr>
          <w:spacing w:val="-2"/>
          <w:w w:val="108"/>
          <w:sz w:val="20"/>
        </w:rPr>
        <w:t>g</w:t>
      </w:r>
      <w:r w:rsidRPr="00AD55C4">
        <w:rPr>
          <w:w w:val="73"/>
          <w:sz w:val="20"/>
        </w:rPr>
        <w:t>i</w:t>
      </w:r>
      <w:r w:rsidRPr="00AD55C4">
        <w:rPr>
          <w:spacing w:val="-15"/>
          <w:sz w:val="20"/>
        </w:rPr>
        <w:t xml:space="preserve"> </w:t>
      </w:r>
      <w:r w:rsidRPr="00AD55C4">
        <w:rPr>
          <w:spacing w:val="2"/>
          <w:w w:val="73"/>
          <w:sz w:val="20"/>
        </w:rPr>
        <w:t>i</w:t>
      </w:r>
      <w:r w:rsidRPr="00AD55C4">
        <w:rPr>
          <w:spacing w:val="-2"/>
          <w:w w:val="75"/>
          <w:sz w:val="20"/>
        </w:rPr>
        <w:t>ş</w:t>
      </w:r>
      <w:r w:rsidRPr="00AD55C4">
        <w:rPr>
          <w:w w:val="109"/>
          <w:sz w:val="20"/>
        </w:rPr>
        <w:t>e</w:t>
      </w:r>
      <w:r w:rsidRPr="00AD55C4">
        <w:rPr>
          <w:spacing w:val="-19"/>
          <w:sz w:val="20"/>
        </w:rPr>
        <w:t xml:space="preserve"> </w:t>
      </w:r>
      <w:r w:rsidRPr="00AD55C4">
        <w:rPr>
          <w:spacing w:val="-4"/>
          <w:w w:val="114"/>
          <w:sz w:val="20"/>
        </w:rPr>
        <w:t>a</w:t>
      </w:r>
      <w:r w:rsidRPr="00AD55C4">
        <w:rPr>
          <w:spacing w:val="2"/>
          <w:w w:val="73"/>
          <w:sz w:val="20"/>
        </w:rPr>
        <w:t>i</w:t>
      </w:r>
      <w:r w:rsidRPr="00AD55C4">
        <w:rPr>
          <w:w w:val="86"/>
          <w:sz w:val="20"/>
        </w:rPr>
        <w:t>t</w:t>
      </w:r>
      <w:r w:rsidRPr="00AD55C4">
        <w:rPr>
          <w:spacing w:val="-19"/>
          <w:sz w:val="20"/>
        </w:rPr>
        <w:t xml:space="preserve"> </w:t>
      </w:r>
      <w:r w:rsidRPr="00AD55C4">
        <w:rPr>
          <w:spacing w:val="2"/>
          <w:w w:val="108"/>
          <w:sz w:val="20"/>
        </w:rPr>
        <w:t>o</w:t>
      </w:r>
      <w:r w:rsidRPr="00AD55C4">
        <w:rPr>
          <w:spacing w:val="-3"/>
          <w:w w:val="73"/>
          <w:sz w:val="20"/>
        </w:rPr>
        <w:t>l</w:t>
      </w:r>
      <w:r w:rsidRPr="00AD55C4">
        <w:rPr>
          <w:spacing w:val="1"/>
          <w:w w:val="110"/>
          <w:sz w:val="20"/>
        </w:rPr>
        <w:t>d</w:t>
      </w:r>
      <w:r w:rsidRPr="00AD55C4">
        <w:rPr>
          <w:spacing w:val="2"/>
          <w:w w:val="96"/>
          <w:sz w:val="20"/>
        </w:rPr>
        <w:t>u</w:t>
      </w:r>
      <w:r w:rsidRPr="00AD55C4">
        <w:rPr>
          <w:spacing w:val="-7"/>
          <w:w w:val="108"/>
          <w:sz w:val="20"/>
        </w:rPr>
        <w:t>ğ</w:t>
      </w:r>
      <w:r w:rsidRPr="00AD55C4">
        <w:rPr>
          <w:spacing w:val="2"/>
          <w:w w:val="96"/>
          <w:sz w:val="20"/>
        </w:rPr>
        <w:t>u</w:t>
      </w:r>
      <w:r w:rsidRPr="00AD55C4">
        <w:rPr>
          <w:w w:val="76"/>
          <w:sz w:val="20"/>
        </w:rPr>
        <w:t>,</w:t>
      </w:r>
      <w:r w:rsidRPr="00AD55C4">
        <w:rPr>
          <w:spacing w:val="-16"/>
          <w:sz w:val="20"/>
        </w:rPr>
        <w:t xml:space="preserve"> </w:t>
      </w:r>
      <w:r w:rsidRPr="00AD55C4">
        <w:rPr>
          <w:spacing w:val="-3"/>
          <w:w w:val="73"/>
          <w:sz w:val="20"/>
        </w:rPr>
        <w:t>i</w:t>
      </w:r>
      <w:r w:rsidRPr="00AD55C4">
        <w:rPr>
          <w:spacing w:val="-3"/>
          <w:w w:val="105"/>
          <w:sz w:val="20"/>
        </w:rPr>
        <w:t>h</w:t>
      </w:r>
      <w:r w:rsidRPr="00AD55C4">
        <w:rPr>
          <w:spacing w:val="1"/>
          <w:w w:val="105"/>
          <w:sz w:val="20"/>
        </w:rPr>
        <w:t>a</w:t>
      </w:r>
      <w:r w:rsidRPr="00AD55C4">
        <w:rPr>
          <w:spacing w:val="2"/>
          <w:w w:val="73"/>
          <w:sz w:val="20"/>
        </w:rPr>
        <w:t>l</w:t>
      </w:r>
      <w:r w:rsidRPr="00AD55C4">
        <w:rPr>
          <w:spacing w:val="-7"/>
          <w:w w:val="109"/>
          <w:sz w:val="20"/>
        </w:rPr>
        <w:t>e</w:t>
      </w:r>
      <w:r w:rsidRPr="00AD55C4">
        <w:rPr>
          <w:spacing w:val="-3"/>
          <w:w w:val="91"/>
          <w:sz w:val="20"/>
        </w:rPr>
        <w:t>y</w:t>
      </w:r>
      <w:r w:rsidRPr="00AD55C4">
        <w:rPr>
          <w:w w:val="73"/>
          <w:sz w:val="20"/>
        </w:rPr>
        <w:t>i</w:t>
      </w:r>
      <w:r w:rsidRPr="00AD55C4">
        <w:rPr>
          <w:spacing w:val="-15"/>
          <w:sz w:val="20"/>
        </w:rPr>
        <w:t xml:space="preserve"> </w:t>
      </w:r>
      <w:r w:rsidRPr="00AD55C4">
        <w:rPr>
          <w:spacing w:val="2"/>
          <w:w w:val="91"/>
          <w:sz w:val="20"/>
        </w:rPr>
        <w:t>y</w:t>
      </w:r>
      <w:r w:rsidRPr="00AD55C4">
        <w:rPr>
          <w:spacing w:val="-4"/>
          <w:w w:val="114"/>
          <w:sz w:val="20"/>
        </w:rPr>
        <w:t>a</w:t>
      </w:r>
      <w:r w:rsidRPr="00AD55C4">
        <w:rPr>
          <w:spacing w:val="1"/>
          <w:w w:val="110"/>
          <w:sz w:val="20"/>
        </w:rPr>
        <w:t>p</w:t>
      </w:r>
      <w:r w:rsidRPr="00AD55C4">
        <w:rPr>
          <w:spacing w:val="-4"/>
          <w:w w:val="114"/>
          <w:sz w:val="20"/>
        </w:rPr>
        <w:t>a</w:t>
      </w:r>
      <w:r w:rsidRPr="00AD55C4">
        <w:rPr>
          <w:w w:val="97"/>
          <w:sz w:val="20"/>
        </w:rPr>
        <w:t>n</w:t>
      </w:r>
      <w:r w:rsidRPr="00AD55C4">
        <w:rPr>
          <w:spacing w:val="-16"/>
          <w:sz w:val="20"/>
        </w:rPr>
        <w:t xml:space="preserve"> </w:t>
      </w:r>
      <w:r w:rsidRPr="00AD55C4">
        <w:rPr>
          <w:spacing w:val="2"/>
          <w:w w:val="54"/>
          <w:sz w:val="20"/>
        </w:rPr>
        <w:t>İ</w:t>
      </w:r>
      <w:r w:rsidRPr="00AD55C4">
        <w:rPr>
          <w:spacing w:val="-4"/>
          <w:w w:val="110"/>
          <w:sz w:val="20"/>
        </w:rPr>
        <w:t>d</w:t>
      </w:r>
      <w:r w:rsidRPr="00AD55C4">
        <w:rPr>
          <w:spacing w:val="1"/>
          <w:w w:val="114"/>
          <w:sz w:val="20"/>
        </w:rPr>
        <w:t>a</w:t>
      </w:r>
      <w:r w:rsidRPr="00AD55C4">
        <w:rPr>
          <w:spacing w:val="1"/>
          <w:w w:val="71"/>
          <w:sz w:val="20"/>
        </w:rPr>
        <w:t>r</w:t>
      </w:r>
      <w:r w:rsidRPr="00AD55C4">
        <w:rPr>
          <w:spacing w:val="-7"/>
          <w:w w:val="109"/>
          <w:sz w:val="20"/>
        </w:rPr>
        <w:t>e</w:t>
      </w:r>
      <w:r w:rsidRPr="00AD55C4">
        <w:rPr>
          <w:spacing w:val="1"/>
          <w:w w:val="97"/>
          <w:sz w:val="20"/>
        </w:rPr>
        <w:t>n</w:t>
      </w:r>
      <w:r w:rsidRPr="00AD55C4">
        <w:rPr>
          <w:spacing w:val="-3"/>
          <w:w w:val="73"/>
          <w:sz w:val="20"/>
        </w:rPr>
        <w:t>i</w:t>
      </w:r>
      <w:r w:rsidRPr="00AD55C4">
        <w:rPr>
          <w:w w:val="97"/>
          <w:sz w:val="20"/>
        </w:rPr>
        <w:t>n</w:t>
      </w:r>
      <w:r w:rsidRPr="00AD55C4">
        <w:rPr>
          <w:spacing w:val="-16"/>
          <w:sz w:val="20"/>
        </w:rPr>
        <w:t xml:space="preserve"> </w:t>
      </w:r>
      <w:r w:rsidRPr="00AD55C4">
        <w:rPr>
          <w:spacing w:val="1"/>
          <w:w w:val="114"/>
          <w:sz w:val="20"/>
        </w:rPr>
        <w:t>a</w:t>
      </w:r>
      <w:r w:rsidRPr="00AD55C4">
        <w:rPr>
          <w:spacing w:val="-1"/>
          <w:w w:val="125"/>
          <w:sz w:val="20"/>
        </w:rPr>
        <w:t>ç</w:t>
      </w:r>
      <w:r w:rsidRPr="00AD55C4">
        <w:rPr>
          <w:spacing w:val="2"/>
          <w:w w:val="73"/>
          <w:sz w:val="20"/>
        </w:rPr>
        <w:t>ı</w:t>
      </w:r>
      <w:r w:rsidRPr="00AD55C4">
        <w:rPr>
          <w:w w:val="85"/>
          <w:sz w:val="20"/>
        </w:rPr>
        <w:t>k</w:t>
      </w:r>
      <w:r w:rsidRPr="00AD55C4">
        <w:rPr>
          <w:spacing w:val="-18"/>
          <w:sz w:val="20"/>
        </w:rPr>
        <w:t xml:space="preserve"> </w:t>
      </w:r>
      <w:r w:rsidRPr="00AD55C4">
        <w:rPr>
          <w:spacing w:val="-4"/>
          <w:w w:val="114"/>
          <w:sz w:val="20"/>
        </w:rPr>
        <w:t>a</w:t>
      </w:r>
      <w:r w:rsidRPr="00AD55C4">
        <w:rPr>
          <w:spacing w:val="1"/>
          <w:w w:val="110"/>
          <w:sz w:val="20"/>
        </w:rPr>
        <w:t>d</w:t>
      </w:r>
      <w:r w:rsidRPr="00AD55C4">
        <w:rPr>
          <w:spacing w:val="1"/>
          <w:w w:val="71"/>
          <w:sz w:val="20"/>
        </w:rPr>
        <w:t>r</w:t>
      </w:r>
      <w:r w:rsidRPr="00AD55C4">
        <w:rPr>
          <w:spacing w:val="-2"/>
          <w:w w:val="109"/>
          <w:sz w:val="20"/>
        </w:rPr>
        <w:t>e</w:t>
      </w:r>
      <w:r w:rsidRPr="00AD55C4">
        <w:rPr>
          <w:spacing w:val="-7"/>
          <w:w w:val="75"/>
          <w:sz w:val="20"/>
        </w:rPr>
        <w:t>s</w:t>
      </w:r>
      <w:r w:rsidRPr="00AD55C4">
        <w:rPr>
          <w:w w:val="73"/>
          <w:sz w:val="20"/>
        </w:rPr>
        <w:t>i</w:t>
      </w:r>
      <w:r w:rsidRPr="00AD55C4">
        <w:rPr>
          <w:spacing w:val="-15"/>
          <w:sz w:val="20"/>
        </w:rPr>
        <w:t xml:space="preserve"> </w:t>
      </w:r>
      <w:r w:rsidRPr="00AD55C4">
        <w:rPr>
          <w:spacing w:val="3"/>
          <w:w w:val="94"/>
          <w:sz w:val="20"/>
        </w:rPr>
        <w:t>v</w:t>
      </w:r>
      <w:r w:rsidRPr="00AD55C4">
        <w:rPr>
          <w:w w:val="109"/>
          <w:sz w:val="20"/>
        </w:rPr>
        <w:t>e</w:t>
      </w:r>
      <w:r w:rsidRPr="00AD55C4">
        <w:rPr>
          <w:spacing w:val="-19"/>
          <w:sz w:val="20"/>
        </w:rPr>
        <w:t xml:space="preserve"> </w:t>
      </w:r>
      <w:r w:rsidRPr="00AD55C4">
        <w:rPr>
          <w:w w:val="81"/>
          <w:sz w:val="20"/>
        </w:rPr>
        <w:t>z</w:t>
      </w:r>
      <w:r w:rsidRPr="00AD55C4">
        <w:rPr>
          <w:spacing w:val="-4"/>
          <w:w w:val="114"/>
          <w:sz w:val="20"/>
        </w:rPr>
        <w:t>a</w:t>
      </w:r>
      <w:r w:rsidRPr="00AD55C4">
        <w:rPr>
          <w:spacing w:val="1"/>
          <w:w w:val="71"/>
          <w:sz w:val="20"/>
        </w:rPr>
        <w:t>r</w:t>
      </w:r>
      <w:r w:rsidRPr="00AD55C4">
        <w:rPr>
          <w:spacing w:val="-1"/>
          <w:w w:val="90"/>
          <w:sz w:val="20"/>
        </w:rPr>
        <w:t>f</w:t>
      </w:r>
      <w:r w:rsidRPr="00AD55C4">
        <w:rPr>
          <w:spacing w:val="-3"/>
          <w:w w:val="73"/>
          <w:sz w:val="20"/>
        </w:rPr>
        <w:t>ı</w:t>
      </w:r>
      <w:r w:rsidRPr="00AD55C4">
        <w:rPr>
          <w:w w:val="97"/>
          <w:sz w:val="20"/>
        </w:rPr>
        <w:t>n</w:t>
      </w:r>
      <w:r w:rsidRPr="00AD55C4">
        <w:rPr>
          <w:spacing w:val="-16"/>
          <w:sz w:val="20"/>
        </w:rPr>
        <w:t xml:space="preserve"> </w:t>
      </w:r>
      <w:r w:rsidRPr="00AD55C4">
        <w:rPr>
          <w:spacing w:val="2"/>
          <w:w w:val="91"/>
          <w:sz w:val="20"/>
        </w:rPr>
        <w:t>y</w:t>
      </w:r>
      <w:r w:rsidRPr="00AD55C4">
        <w:rPr>
          <w:spacing w:val="-4"/>
          <w:w w:val="114"/>
          <w:sz w:val="20"/>
        </w:rPr>
        <w:t>a</w:t>
      </w:r>
      <w:r w:rsidRPr="00AD55C4">
        <w:rPr>
          <w:spacing w:val="-4"/>
          <w:w w:val="99"/>
          <w:sz w:val="20"/>
        </w:rPr>
        <w:t>p</w:t>
      </w:r>
      <w:r w:rsidRPr="00AD55C4">
        <w:rPr>
          <w:spacing w:val="2"/>
          <w:w w:val="99"/>
          <w:sz w:val="20"/>
        </w:rPr>
        <w:t>ı</w:t>
      </w:r>
      <w:r w:rsidRPr="00AD55C4">
        <w:rPr>
          <w:spacing w:val="-2"/>
          <w:w w:val="75"/>
          <w:sz w:val="20"/>
        </w:rPr>
        <w:t>ş</w:t>
      </w:r>
      <w:r w:rsidRPr="00AD55C4">
        <w:rPr>
          <w:spacing w:val="-2"/>
          <w:w w:val="86"/>
          <w:sz w:val="20"/>
        </w:rPr>
        <w:t>t</w:t>
      </w:r>
      <w:r w:rsidRPr="00AD55C4">
        <w:rPr>
          <w:spacing w:val="2"/>
          <w:w w:val="73"/>
          <w:sz w:val="20"/>
        </w:rPr>
        <w:t>ı</w:t>
      </w:r>
      <w:r w:rsidRPr="00AD55C4">
        <w:rPr>
          <w:spacing w:val="-3"/>
          <w:w w:val="72"/>
          <w:sz w:val="20"/>
        </w:rPr>
        <w:t>r</w:t>
      </w:r>
      <w:r w:rsidRPr="00AD55C4">
        <w:rPr>
          <w:spacing w:val="-2"/>
          <w:w w:val="72"/>
          <w:sz w:val="20"/>
        </w:rPr>
        <w:t>ı</w:t>
      </w:r>
      <w:r w:rsidRPr="00AD55C4">
        <w:rPr>
          <w:spacing w:val="2"/>
          <w:w w:val="73"/>
          <w:sz w:val="20"/>
        </w:rPr>
        <w:t>l</w:t>
      </w:r>
      <w:r w:rsidRPr="00AD55C4">
        <w:rPr>
          <w:spacing w:val="-4"/>
          <w:w w:val="114"/>
          <w:sz w:val="20"/>
        </w:rPr>
        <w:t>a</w:t>
      </w:r>
      <w:r w:rsidRPr="00AD55C4">
        <w:rPr>
          <w:w w:val="97"/>
          <w:sz w:val="20"/>
        </w:rPr>
        <w:t xml:space="preserve">n </w:t>
      </w:r>
      <w:r w:rsidRPr="00AD55C4">
        <w:rPr>
          <w:rFonts w:ascii="Arial" w:hAnsi="Arial"/>
          <w:spacing w:val="2"/>
          <w:w w:val="95"/>
          <w:sz w:val="20"/>
        </w:rPr>
        <w:t>yerinin kat</w:t>
      </w:r>
      <w:r w:rsidRPr="00AD55C4">
        <w:rPr>
          <w:spacing w:val="2"/>
          <w:w w:val="95"/>
          <w:sz w:val="20"/>
        </w:rPr>
        <w:t xml:space="preserve">ılımcı </w:t>
      </w:r>
      <w:r w:rsidRPr="00AD55C4">
        <w:rPr>
          <w:w w:val="95"/>
          <w:sz w:val="20"/>
        </w:rPr>
        <w:t xml:space="preserve">tarafından imzalanıp </w:t>
      </w:r>
      <w:r w:rsidRPr="00AD55C4">
        <w:rPr>
          <w:rFonts w:ascii="Arial" w:hAnsi="Arial"/>
          <w:spacing w:val="7"/>
          <w:w w:val="95"/>
          <w:sz w:val="20"/>
        </w:rPr>
        <w:t>ve/</w:t>
      </w:r>
      <w:r w:rsidRPr="00AD55C4">
        <w:rPr>
          <w:spacing w:val="7"/>
          <w:w w:val="95"/>
          <w:sz w:val="20"/>
        </w:rPr>
        <w:t xml:space="preserve">veya </w:t>
      </w:r>
      <w:r w:rsidRPr="00AD55C4">
        <w:rPr>
          <w:w w:val="95"/>
          <w:sz w:val="20"/>
        </w:rPr>
        <w:t xml:space="preserve">mühürlenmesi hususlarına bakılır. </w:t>
      </w:r>
      <w:r w:rsidRPr="00AD55C4">
        <w:rPr>
          <w:spacing w:val="-3"/>
          <w:w w:val="95"/>
          <w:sz w:val="20"/>
        </w:rPr>
        <w:t xml:space="preserve">Bu </w:t>
      </w:r>
      <w:r w:rsidRPr="00AD55C4">
        <w:rPr>
          <w:sz w:val="20"/>
        </w:rPr>
        <w:t>hususlara uygun olmayan zarflar bir tutanakla belirlenerek değerlendirmeye alınmaz.</w:t>
      </w:r>
    </w:p>
    <w:p w:rsidR="00DE045C" w:rsidRPr="00AD55C4" w:rsidRDefault="009625C6">
      <w:pPr>
        <w:pStyle w:val="ListParagraph"/>
        <w:numPr>
          <w:ilvl w:val="2"/>
          <w:numId w:val="7"/>
        </w:numPr>
        <w:tabs>
          <w:tab w:val="left" w:pos="1770"/>
        </w:tabs>
        <w:spacing w:before="120"/>
        <w:ind w:right="491" w:hanging="504"/>
        <w:jc w:val="both"/>
        <w:rPr>
          <w:rFonts w:ascii="Arial" w:hAnsi="Arial"/>
          <w:sz w:val="20"/>
        </w:rPr>
      </w:pPr>
      <w:r w:rsidRPr="00AD55C4">
        <w:rPr>
          <w:spacing w:val="2"/>
          <w:w w:val="54"/>
          <w:sz w:val="20"/>
        </w:rPr>
        <w:t>İ</w:t>
      </w:r>
      <w:r w:rsidRPr="00AD55C4">
        <w:rPr>
          <w:spacing w:val="-3"/>
          <w:w w:val="97"/>
          <w:sz w:val="20"/>
        </w:rPr>
        <w:t>h</w:t>
      </w:r>
      <w:r w:rsidRPr="00AD55C4">
        <w:rPr>
          <w:spacing w:val="1"/>
          <w:w w:val="114"/>
          <w:sz w:val="20"/>
        </w:rPr>
        <w:t>a</w:t>
      </w:r>
      <w:r w:rsidRPr="00AD55C4">
        <w:rPr>
          <w:spacing w:val="2"/>
          <w:w w:val="73"/>
          <w:sz w:val="20"/>
        </w:rPr>
        <w:t>l</w:t>
      </w:r>
      <w:r w:rsidRPr="00AD55C4">
        <w:rPr>
          <w:w w:val="109"/>
          <w:sz w:val="20"/>
        </w:rPr>
        <w:t>e</w:t>
      </w:r>
      <w:r w:rsidRPr="00AD55C4">
        <w:rPr>
          <w:spacing w:val="14"/>
          <w:sz w:val="20"/>
        </w:rPr>
        <w:t xml:space="preserve"> </w:t>
      </w:r>
      <w:r w:rsidRPr="00AD55C4">
        <w:rPr>
          <w:spacing w:val="-6"/>
          <w:w w:val="85"/>
          <w:sz w:val="20"/>
        </w:rPr>
        <w:t>k</w:t>
      </w:r>
      <w:r w:rsidRPr="00AD55C4">
        <w:rPr>
          <w:spacing w:val="-3"/>
          <w:w w:val="108"/>
          <w:sz w:val="20"/>
        </w:rPr>
        <w:t>o</w:t>
      </w:r>
      <w:r w:rsidRPr="00AD55C4">
        <w:rPr>
          <w:spacing w:val="1"/>
          <w:w w:val="96"/>
          <w:sz w:val="20"/>
        </w:rPr>
        <w:t>n</w:t>
      </w:r>
      <w:r w:rsidRPr="00AD55C4">
        <w:rPr>
          <w:spacing w:val="2"/>
          <w:w w:val="96"/>
          <w:sz w:val="20"/>
        </w:rPr>
        <w:t>u</w:t>
      </w:r>
      <w:r w:rsidRPr="00AD55C4">
        <w:rPr>
          <w:spacing w:val="-7"/>
          <w:w w:val="75"/>
          <w:sz w:val="20"/>
        </w:rPr>
        <w:t>s</w:t>
      </w:r>
      <w:r w:rsidRPr="00AD55C4">
        <w:rPr>
          <w:w w:val="96"/>
          <w:sz w:val="20"/>
        </w:rPr>
        <w:t>u</w:t>
      </w:r>
      <w:r w:rsidRPr="00AD55C4">
        <w:rPr>
          <w:spacing w:val="18"/>
          <w:sz w:val="20"/>
        </w:rPr>
        <w:t xml:space="preserve"> </w:t>
      </w:r>
      <w:r w:rsidRPr="00AD55C4">
        <w:rPr>
          <w:w w:val="81"/>
          <w:sz w:val="20"/>
        </w:rPr>
        <w:t>z</w:t>
      </w:r>
      <w:r w:rsidRPr="00AD55C4">
        <w:rPr>
          <w:spacing w:val="-4"/>
          <w:w w:val="114"/>
          <w:sz w:val="20"/>
        </w:rPr>
        <w:t>a</w:t>
      </w:r>
      <w:r w:rsidRPr="00AD55C4">
        <w:rPr>
          <w:spacing w:val="1"/>
          <w:w w:val="79"/>
          <w:sz w:val="20"/>
        </w:rPr>
        <w:t>r</w:t>
      </w:r>
      <w:r w:rsidRPr="00AD55C4">
        <w:rPr>
          <w:spacing w:val="-1"/>
          <w:w w:val="79"/>
          <w:sz w:val="20"/>
        </w:rPr>
        <w:t>f</w:t>
      </w:r>
      <w:r w:rsidRPr="00AD55C4">
        <w:rPr>
          <w:spacing w:val="-3"/>
          <w:w w:val="73"/>
          <w:sz w:val="20"/>
        </w:rPr>
        <w:t>l</w:t>
      </w:r>
      <w:r w:rsidRPr="00AD55C4">
        <w:rPr>
          <w:spacing w:val="1"/>
          <w:w w:val="114"/>
          <w:sz w:val="20"/>
        </w:rPr>
        <w:t>a</w:t>
      </w:r>
      <w:r w:rsidRPr="00AD55C4">
        <w:rPr>
          <w:w w:val="71"/>
          <w:sz w:val="20"/>
        </w:rPr>
        <w:t>r</w:t>
      </w:r>
      <w:r w:rsidRPr="00AD55C4">
        <w:rPr>
          <w:spacing w:val="17"/>
          <w:sz w:val="20"/>
        </w:rPr>
        <w:t xml:space="preserve"> </w:t>
      </w:r>
      <w:proofErr w:type="gramStart"/>
      <w:r w:rsidRPr="00AD55C4">
        <w:rPr>
          <w:spacing w:val="-6"/>
          <w:w w:val="85"/>
          <w:sz w:val="20"/>
        </w:rPr>
        <w:t>k</w:t>
      </w:r>
      <w:r w:rsidRPr="00AD55C4">
        <w:rPr>
          <w:spacing w:val="1"/>
          <w:w w:val="114"/>
          <w:sz w:val="20"/>
        </w:rPr>
        <w:t>a</w:t>
      </w:r>
      <w:r w:rsidRPr="00AD55C4">
        <w:rPr>
          <w:spacing w:val="-2"/>
          <w:w w:val="86"/>
          <w:sz w:val="20"/>
        </w:rPr>
        <w:t>t</w:t>
      </w:r>
      <w:r w:rsidRPr="00AD55C4">
        <w:rPr>
          <w:spacing w:val="-3"/>
          <w:w w:val="73"/>
          <w:sz w:val="20"/>
        </w:rPr>
        <w:t>ıl</w:t>
      </w:r>
      <w:r w:rsidRPr="00AD55C4">
        <w:rPr>
          <w:spacing w:val="2"/>
          <w:w w:val="73"/>
          <w:sz w:val="20"/>
        </w:rPr>
        <w:t>ı</w:t>
      </w:r>
      <w:r w:rsidRPr="00AD55C4">
        <w:rPr>
          <w:spacing w:val="-2"/>
          <w:w w:val="97"/>
          <w:sz w:val="20"/>
        </w:rPr>
        <w:t>m</w:t>
      </w:r>
      <w:r w:rsidRPr="00AD55C4">
        <w:rPr>
          <w:spacing w:val="-1"/>
          <w:w w:val="125"/>
          <w:sz w:val="20"/>
        </w:rPr>
        <w:t>c</w:t>
      </w:r>
      <w:r w:rsidRPr="00AD55C4">
        <w:rPr>
          <w:spacing w:val="-3"/>
          <w:w w:val="73"/>
          <w:sz w:val="20"/>
        </w:rPr>
        <w:t>ı</w:t>
      </w:r>
      <w:r w:rsidRPr="00AD55C4">
        <w:rPr>
          <w:rFonts w:ascii="Arial" w:hAnsi="Arial"/>
          <w:spacing w:val="10"/>
          <w:w w:val="90"/>
          <w:sz w:val="20"/>
        </w:rPr>
        <w:t>l</w:t>
      </w:r>
      <w:r w:rsidRPr="00AD55C4">
        <w:rPr>
          <w:rFonts w:ascii="Arial" w:hAnsi="Arial"/>
          <w:spacing w:val="1"/>
          <w:sz w:val="20"/>
        </w:rPr>
        <w:t>a</w:t>
      </w:r>
      <w:r w:rsidRPr="00AD55C4">
        <w:rPr>
          <w:rFonts w:ascii="Arial" w:hAnsi="Arial"/>
          <w:spacing w:val="-4"/>
          <w:w w:val="90"/>
          <w:sz w:val="20"/>
        </w:rPr>
        <w:t>r</w:t>
      </w:r>
      <w:r w:rsidRPr="00AD55C4">
        <w:rPr>
          <w:rFonts w:ascii="Arial" w:hAnsi="Arial"/>
          <w:spacing w:val="15"/>
          <w:w w:val="90"/>
          <w:sz w:val="20"/>
        </w:rPr>
        <w:t>l</w:t>
      </w:r>
      <w:r w:rsidRPr="00AD55C4">
        <w:rPr>
          <w:rFonts w:ascii="Arial" w:hAnsi="Arial"/>
          <w:sz w:val="20"/>
        </w:rPr>
        <w:t xml:space="preserve">a </w:t>
      </w:r>
      <w:r w:rsidRPr="00AD55C4">
        <w:rPr>
          <w:rFonts w:ascii="Arial" w:hAnsi="Arial"/>
          <w:spacing w:val="-2"/>
          <w:sz w:val="20"/>
        </w:rPr>
        <w:t xml:space="preserve"> </w:t>
      </w:r>
      <w:r w:rsidRPr="00AD55C4">
        <w:rPr>
          <w:spacing w:val="1"/>
          <w:w w:val="110"/>
          <w:sz w:val="20"/>
        </w:rPr>
        <w:t>b</w:t>
      </w:r>
      <w:r w:rsidRPr="00AD55C4">
        <w:rPr>
          <w:spacing w:val="-3"/>
          <w:w w:val="73"/>
          <w:sz w:val="20"/>
        </w:rPr>
        <w:t>i</w:t>
      </w:r>
      <w:r w:rsidRPr="00AD55C4">
        <w:rPr>
          <w:spacing w:val="1"/>
          <w:w w:val="71"/>
          <w:sz w:val="20"/>
        </w:rPr>
        <w:t>r</w:t>
      </w:r>
      <w:r w:rsidRPr="00AD55C4">
        <w:rPr>
          <w:spacing w:val="-3"/>
          <w:w w:val="73"/>
          <w:sz w:val="20"/>
        </w:rPr>
        <w:t>l</w:t>
      </w:r>
      <w:r w:rsidRPr="00AD55C4">
        <w:rPr>
          <w:spacing w:val="2"/>
          <w:w w:val="73"/>
          <w:sz w:val="20"/>
        </w:rPr>
        <w:t>i</w:t>
      </w:r>
      <w:r w:rsidRPr="00AD55C4">
        <w:rPr>
          <w:spacing w:val="-1"/>
          <w:w w:val="85"/>
          <w:sz w:val="20"/>
        </w:rPr>
        <w:t>k</w:t>
      </w:r>
      <w:r w:rsidRPr="00AD55C4">
        <w:rPr>
          <w:spacing w:val="-2"/>
          <w:w w:val="86"/>
          <w:sz w:val="20"/>
        </w:rPr>
        <w:t>t</w:t>
      </w:r>
      <w:r w:rsidRPr="00AD55C4">
        <w:rPr>
          <w:w w:val="109"/>
          <w:sz w:val="20"/>
        </w:rPr>
        <w:t>e</w:t>
      </w:r>
      <w:proofErr w:type="gramEnd"/>
      <w:r w:rsidRPr="00AD55C4">
        <w:rPr>
          <w:spacing w:val="14"/>
          <w:sz w:val="20"/>
        </w:rPr>
        <w:t xml:space="preserve"> </w:t>
      </w:r>
      <w:r w:rsidRPr="00AD55C4">
        <w:rPr>
          <w:spacing w:val="-3"/>
          <w:w w:val="105"/>
          <w:sz w:val="20"/>
        </w:rPr>
        <w:t>h</w:t>
      </w:r>
      <w:r w:rsidRPr="00AD55C4">
        <w:rPr>
          <w:spacing w:val="1"/>
          <w:w w:val="105"/>
          <w:sz w:val="20"/>
        </w:rPr>
        <w:t>a</w:t>
      </w:r>
      <w:r w:rsidRPr="00AD55C4">
        <w:rPr>
          <w:spacing w:val="-4"/>
          <w:w w:val="81"/>
          <w:sz w:val="20"/>
        </w:rPr>
        <w:t>z</w:t>
      </w:r>
      <w:r w:rsidRPr="00AD55C4">
        <w:rPr>
          <w:spacing w:val="2"/>
          <w:w w:val="73"/>
          <w:sz w:val="20"/>
        </w:rPr>
        <w:t>ı</w:t>
      </w:r>
      <w:r w:rsidRPr="00AD55C4">
        <w:rPr>
          <w:w w:val="71"/>
          <w:sz w:val="20"/>
        </w:rPr>
        <w:t>r</w:t>
      </w:r>
      <w:r w:rsidRPr="00AD55C4">
        <w:rPr>
          <w:spacing w:val="13"/>
          <w:sz w:val="20"/>
        </w:rPr>
        <w:t xml:space="preserve"> </w:t>
      </w:r>
      <w:r w:rsidRPr="00AD55C4">
        <w:rPr>
          <w:spacing w:val="1"/>
          <w:w w:val="110"/>
          <w:sz w:val="20"/>
        </w:rPr>
        <w:t>b</w:t>
      </w:r>
      <w:r w:rsidRPr="00AD55C4">
        <w:rPr>
          <w:spacing w:val="-3"/>
          <w:w w:val="96"/>
          <w:sz w:val="20"/>
        </w:rPr>
        <w:t>u</w:t>
      </w:r>
      <w:r w:rsidRPr="00AD55C4">
        <w:rPr>
          <w:spacing w:val="-3"/>
          <w:w w:val="73"/>
          <w:sz w:val="20"/>
        </w:rPr>
        <w:t>l</w:t>
      </w:r>
      <w:r w:rsidRPr="00AD55C4">
        <w:rPr>
          <w:spacing w:val="2"/>
          <w:w w:val="96"/>
          <w:sz w:val="20"/>
        </w:rPr>
        <w:t>u</w:t>
      </w:r>
      <w:r w:rsidRPr="00AD55C4">
        <w:rPr>
          <w:spacing w:val="-3"/>
          <w:w w:val="105"/>
          <w:sz w:val="20"/>
        </w:rPr>
        <w:t>n</w:t>
      </w:r>
      <w:r w:rsidRPr="00AD55C4">
        <w:rPr>
          <w:spacing w:val="1"/>
          <w:w w:val="105"/>
          <w:sz w:val="20"/>
        </w:rPr>
        <w:t>a</w:t>
      </w:r>
      <w:r w:rsidRPr="00AD55C4">
        <w:rPr>
          <w:spacing w:val="-3"/>
          <w:w w:val="90"/>
          <w:sz w:val="20"/>
        </w:rPr>
        <w:t>n</w:t>
      </w:r>
      <w:r w:rsidRPr="00AD55C4">
        <w:rPr>
          <w:spacing w:val="-2"/>
          <w:w w:val="90"/>
          <w:sz w:val="20"/>
        </w:rPr>
        <w:t>l</w:t>
      </w:r>
      <w:r w:rsidRPr="00AD55C4">
        <w:rPr>
          <w:spacing w:val="1"/>
          <w:w w:val="114"/>
          <w:sz w:val="20"/>
        </w:rPr>
        <w:t>a</w:t>
      </w:r>
      <w:r w:rsidRPr="00AD55C4">
        <w:rPr>
          <w:w w:val="71"/>
          <w:sz w:val="20"/>
        </w:rPr>
        <w:t>r</w:t>
      </w:r>
      <w:r w:rsidRPr="00AD55C4">
        <w:rPr>
          <w:spacing w:val="13"/>
          <w:sz w:val="20"/>
        </w:rPr>
        <w:t xml:space="preserve"> </w:t>
      </w:r>
      <w:r w:rsidRPr="00AD55C4">
        <w:rPr>
          <w:spacing w:val="2"/>
          <w:w w:val="108"/>
          <w:sz w:val="20"/>
        </w:rPr>
        <w:t>ö</w:t>
      </w:r>
      <w:r w:rsidRPr="00AD55C4">
        <w:rPr>
          <w:spacing w:val="-3"/>
          <w:w w:val="96"/>
          <w:sz w:val="20"/>
        </w:rPr>
        <w:t>n</w:t>
      </w:r>
      <w:r w:rsidRPr="00AD55C4">
        <w:rPr>
          <w:spacing w:val="2"/>
          <w:w w:val="96"/>
          <w:sz w:val="20"/>
        </w:rPr>
        <w:t>ü</w:t>
      </w:r>
      <w:r w:rsidRPr="00AD55C4">
        <w:rPr>
          <w:spacing w:val="-3"/>
          <w:w w:val="103"/>
          <w:sz w:val="20"/>
        </w:rPr>
        <w:t>n</w:t>
      </w:r>
      <w:r w:rsidRPr="00AD55C4">
        <w:rPr>
          <w:spacing w:val="1"/>
          <w:w w:val="103"/>
          <w:sz w:val="20"/>
        </w:rPr>
        <w:t>d</w:t>
      </w:r>
      <w:r w:rsidRPr="00AD55C4">
        <w:rPr>
          <w:w w:val="109"/>
          <w:sz w:val="20"/>
        </w:rPr>
        <w:t>e</w:t>
      </w:r>
      <w:r w:rsidRPr="00AD55C4">
        <w:rPr>
          <w:spacing w:val="14"/>
          <w:sz w:val="20"/>
        </w:rPr>
        <w:t xml:space="preserve"> </w:t>
      </w:r>
      <w:r w:rsidRPr="00AD55C4">
        <w:rPr>
          <w:spacing w:val="-4"/>
          <w:w w:val="114"/>
          <w:sz w:val="20"/>
        </w:rPr>
        <w:t>a</w:t>
      </w:r>
      <w:r w:rsidRPr="00AD55C4">
        <w:rPr>
          <w:spacing w:val="-3"/>
          <w:w w:val="73"/>
          <w:sz w:val="20"/>
        </w:rPr>
        <w:t>l</w:t>
      </w:r>
      <w:r w:rsidRPr="00AD55C4">
        <w:rPr>
          <w:spacing w:val="2"/>
          <w:w w:val="73"/>
          <w:sz w:val="20"/>
        </w:rPr>
        <w:t>ı</w:t>
      </w:r>
      <w:r w:rsidRPr="00AD55C4">
        <w:rPr>
          <w:spacing w:val="-3"/>
          <w:w w:val="90"/>
          <w:sz w:val="20"/>
        </w:rPr>
        <w:t>n</w:t>
      </w:r>
      <w:r w:rsidRPr="00AD55C4">
        <w:rPr>
          <w:spacing w:val="2"/>
          <w:w w:val="90"/>
          <w:sz w:val="20"/>
        </w:rPr>
        <w:t>ı</w:t>
      </w:r>
      <w:r w:rsidRPr="00AD55C4">
        <w:rPr>
          <w:w w:val="75"/>
          <w:sz w:val="20"/>
        </w:rPr>
        <w:t>ş</w:t>
      </w:r>
      <w:r w:rsidRPr="00AD55C4">
        <w:rPr>
          <w:spacing w:val="14"/>
          <w:sz w:val="20"/>
        </w:rPr>
        <w:t xml:space="preserve"> </w:t>
      </w:r>
      <w:r w:rsidRPr="00AD55C4">
        <w:rPr>
          <w:spacing w:val="-2"/>
          <w:w w:val="75"/>
          <w:sz w:val="20"/>
        </w:rPr>
        <w:t>s</w:t>
      </w:r>
      <w:r w:rsidRPr="00AD55C4">
        <w:rPr>
          <w:spacing w:val="2"/>
          <w:w w:val="73"/>
          <w:sz w:val="20"/>
        </w:rPr>
        <w:t>ı</w:t>
      </w:r>
      <w:r w:rsidRPr="00AD55C4">
        <w:rPr>
          <w:spacing w:val="-3"/>
          <w:w w:val="96"/>
          <w:sz w:val="20"/>
        </w:rPr>
        <w:t>r</w:t>
      </w:r>
      <w:r w:rsidRPr="00AD55C4">
        <w:rPr>
          <w:spacing w:val="1"/>
          <w:w w:val="96"/>
          <w:sz w:val="20"/>
        </w:rPr>
        <w:t>a</w:t>
      </w:r>
      <w:r w:rsidRPr="00AD55C4">
        <w:rPr>
          <w:spacing w:val="-2"/>
          <w:w w:val="75"/>
          <w:sz w:val="20"/>
        </w:rPr>
        <w:t>s</w:t>
      </w:r>
      <w:r w:rsidRPr="00AD55C4">
        <w:rPr>
          <w:spacing w:val="-3"/>
          <w:w w:val="73"/>
          <w:sz w:val="20"/>
        </w:rPr>
        <w:t>ı</w:t>
      </w:r>
      <w:r w:rsidRPr="00AD55C4">
        <w:rPr>
          <w:spacing w:val="-3"/>
          <w:w w:val="105"/>
          <w:sz w:val="20"/>
        </w:rPr>
        <w:t xml:space="preserve">na </w:t>
      </w:r>
      <w:r w:rsidRPr="00AD55C4">
        <w:rPr>
          <w:spacing w:val="-2"/>
          <w:w w:val="108"/>
          <w:sz w:val="20"/>
        </w:rPr>
        <w:t>g</w:t>
      </w:r>
      <w:r w:rsidRPr="00AD55C4">
        <w:rPr>
          <w:spacing w:val="2"/>
          <w:w w:val="108"/>
          <w:sz w:val="20"/>
        </w:rPr>
        <w:t>ö</w:t>
      </w:r>
      <w:r w:rsidRPr="00AD55C4">
        <w:rPr>
          <w:spacing w:val="1"/>
          <w:w w:val="71"/>
          <w:sz w:val="20"/>
        </w:rPr>
        <w:t>r</w:t>
      </w:r>
      <w:r w:rsidRPr="00AD55C4">
        <w:rPr>
          <w:w w:val="109"/>
          <w:sz w:val="20"/>
        </w:rPr>
        <w:t>e</w:t>
      </w:r>
      <w:r w:rsidRPr="00AD55C4">
        <w:rPr>
          <w:spacing w:val="-5"/>
          <w:sz w:val="20"/>
        </w:rPr>
        <w:t xml:space="preserve"> </w:t>
      </w:r>
      <w:r w:rsidRPr="00AD55C4">
        <w:rPr>
          <w:spacing w:val="1"/>
          <w:w w:val="114"/>
          <w:sz w:val="20"/>
        </w:rPr>
        <w:t>a</w:t>
      </w:r>
      <w:r w:rsidRPr="00AD55C4">
        <w:rPr>
          <w:spacing w:val="-1"/>
          <w:w w:val="125"/>
          <w:sz w:val="20"/>
        </w:rPr>
        <w:t>ç</w:t>
      </w:r>
      <w:r w:rsidRPr="00AD55C4">
        <w:rPr>
          <w:spacing w:val="-3"/>
          <w:w w:val="73"/>
          <w:sz w:val="20"/>
        </w:rPr>
        <w:t>ıl</w:t>
      </w:r>
      <w:r w:rsidRPr="00AD55C4">
        <w:rPr>
          <w:spacing w:val="2"/>
          <w:w w:val="73"/>
          <w:sz w:val="20"/>
        </w:rPr>
        <w:t>ı</w:t>
      </w:r>
      <w:r w:rsidRPr="00AD55C4">
        <w:rPr>
          <w:spacing w:val="1"/>
          <w:w w:val="71"/>
          <w:sz w:val="20"/>
        </w:rPr>
        <w:t>r</w:t>
      </w:r>
      <w:r w:rsidRPr="00AD55C4">
        <w:rPr>
          <w:w w:val="76"/>
          <w:sz w:val="20"/>
        </w:rPr>
        <w:t>.</w:t>
      </w:r>
      <w:r w:rsidRPr="00AD55C4">
        <w:rPr>
          <w:spacing w:val="-7"/>
          <w:sz w:val="20"/>
        </w:rPr>
        <w:t xml:space="preserve"> </w:t>
      </w:r>
      <w:r w:rsidRPr="00AD55C4">
        <w:rPr>
          <w:spacing w:val="7"/>
          <w:w w:val="54"/>
          <w:sz w:val="20"/>
        </w:rPr>
        <w:t>İ</w:t>
      </w:r>
      <w:r w:rsidRPr="00AD55C4">
        <w:rPr>
          <w:spacing w:val="-2"/>
          <w:w w:val="75"/>
          <w:sz w:val="20"/>
        </w:rPr>
        <w:t>s</w:t>
      </w:r>
      <w:r w:rsidRPr="00AD55C4">
        <w:rPr>
          <w:spacing w:val="-2"/>
          <w:w w:val="86"/>
          <w:sz w:val="20"/>
        </w:rPr>
        <w:t>t</w:t>
      </w:r>
      <w:r w:rsidRPr="00AD55C4">
        <w:rPr>
          <w:spacing w:val="-2"/>
          <w:w w:val="109"/>
          <w:sz w:val="20"/>
        </w:rPr>
        <w:t>e</w:t>
      </w:r>
      <w:r w:rsidRPr="00AD55C4">
        <w:rPr>
          <w:spacing w:val="-6"/>
          <w:w w:val="85"/>
          <w:sz w:val="20"/>
        </w:rPr>
        <w:t>k</w:t>
      </w:r>
      <w:r w:rsidRPr="00AD55C4">
        <w:rPr>
          <w:spacing w:val="2"/>
          <w:w w:val="73"/>
          <w:sz w:val="20"/>
        </w:rPr>
        <w:t>l</w:t>
      </w:r>
      <w:r w:rsidRPr="00AD55C4">
        <w:rPr>
          <w:spacing w:val="-3"/>
          <w:w w:val="73"/>
          <w:sz w:val="20"/>
        </w:rPr>
        <w:t>i</w:t>
      </w:r>
      <w:r w:rsidRPr="00AD55C4">
        <w:rPr>
          <w:spacing w:val="2"/>
          <w:w w:val="98"/>
          <w:sz w:val="20"/>
        </w:rPr>
        <w:t>l</w:t>
      </w:r>
      <w:r w:rsidRPr="00AD55C4">
        <w:rPr>
          <w:spacing w:val="-2"/>
          <w:w w:val="98"/>
          <w:sz w:val="20"/>
        </w:rPr>
        <w:t>e</w:t>
      </w:r>
      <w:r w:rsidRPr="00AD55C4">
        <w:rPr>
          <w:spacing w:val="-3"/>
          <w:w w:val="71"/>
          <w:sz w:val="20"/>
        </w:rPr>
        <w:t>r</w:t>
      </w:r>
      <w:r w:rsidRPr="00AD55C4">
        <w:rPr>
          <w:spacing w:val="-3"/>
          <w:w w:val="73"/>
          <w:sz w:val="20"/>
        </w:rPr>
        <w:t>i</w:t>
      </w:r>
      <w:r w:rsidRPr="00AD55C4">
        <w:rPr>
          <w:w w:val="97"/>
          <w:sz w:val="20"/>
        </w:rPr>
        <w:t>n</w:t>
      </w:r>
      <w:r w:rsidRPr="00AD55C4">
        <w:rPr>
          <w:spacing w:val="3"/>
          <w:sz w:val="20"/>
        </w:rPr>
        <w:t xml:space="preserve"> </w:t>
      </w:r>
      <w:r w:rsidRPr="00AD55C4">
        <w:rPr>
          <w:spacing w:val="1"/>
          <w:w w:val="110"/>
          <w:sz w:val="20"/>
        </w:rPr>
        <w:t>b</w:t>
      </w:r>
      <w:r w:rsidRPr="00AD55C4">
        <w:rPr>
          <w:spacing w:val="-7"/>
          <w:w w:val="109"/>
          <w:sz w:val="20"/>
        </w:rPr>
        <w:t>e</w:t>
      </w:r>
      <w:r w:rsidRPr="00AD55C4">
        <w:rPr>
          <w:spacing w:val="2"/>
          <w:w w:val="98"/>
          <w:sz w:val="20"/>
        </w:rPr>
        <w:t>l</w:t>
      </w:r>
      <w:r w:rsidRPr="00AD55C4">
        <w:rPr>
          <w:spacing w:val="-2"/>
          <w:w w:val="98"/>
          <w:sz w:val="20"/>
        </w:rPr>
        <w:t>g</w:t>
      </w:r>
      <w:r w:rsidRPr="00AD55C4">
        <w:rPr>
          <w:spacing w:val="-7"/>
          <w:w w:val="109"/>
          <w:sz w:val="20"/>
        </w:rPr>
        <w:t>e</w:t>
      </w:r>
      <w:r w:rsidRPr="00AD55C4">
        <w:rPr>
          <w:spacing w:val="2"/>
          <w:w w:val="98"/>
          <w:sz w:val="20"/>
        </w:rPr>
        <w:t>l</w:t>
      </w:r>
      <w:r w:rsidRPr="00AD55C4">
        <w:rPr>
          <w:spacing w:val="-2"/>
          <w:w w:val="98"/>
          <w:sz w:val="20"/>
        </w:rPr>
        <w:t>e</w:t>
      </w:r>
      <w:r w:rsidRPr="00AD55C4">
        <w:rPr>
          <w:spacing w:val="-3"/>
          <w:w w:val="71"/>
          <w:sz w:val="20"/>
        </w:rPr>
        <w:t>r</w:t>
      </w:r>
      <w:r w:rsidRPr="00AD55C4">
        <w:rPr>
          <w:spacing w:val="2"/>
          <w:w w:val="90"/>
          <w:sz w:val="20"/>
        </w:rPr>
        <w:t>i</w:t>
      </w:r>
      <w:r w:rsidRPr="00AD55C4">
        <w:rPr>
          <w:spacing w:val="-4"/>
          <w:w w:val="90"/>
          <w:sz w:val="20"/>
        </w:rPr>
        <w:t>n</w:t>
      </w:r>
      <w:r w:rsidRPr="00AD55C4">
        <w:rPr>
          <w:spacing w:val="2"/>
          <w:w w:val="90"/>
          <w:sz w:val="20"/>
        </w:rPr>
        <w:t>i</w:t>
      </w:r>
      <w:r w:rsidRPr="00AD55C4">
        <w:rPr>
          <w:w w:val="90"/>
          <w:sz w:val="20"/>
        </w:rPr>
        <w:t>n</w:t>
      </w:r>
      <w:r w:rsidRPr="00AD55C4">
        <w:rPr>
          <w:spacing w:val="-2"/>
          <w:sz w:val="20"/>
        </w:rPr>
        <w:t xml:space="preserve"> </w:t>
      </w:r>
      <w:r w:rsidRPr="00AD55C4">
        <w:rPr>
          <w:spacing w:val="-2"/>
          <w:w w:val="109"/>
          <w:sz w:val="20"/>
        </w:rPr>
        <w:t>e</w:t>
      </w:r>
      <w:r w:rsidRPr="00AD55C4">
        <w:rPr>
          <w:spacing w:val="-1"/>
          <w:w w:val="85"/>
          <w:sz w:val="20"/>
        </w:rPr>
        <w:t>k</w:t>
      </w:r>
      <w:r w:rsidRPr="00AD55C4">
        <w:rPr>
          <w:spacing w:val="-2"/>
          <w:w w:val="75"/>
          <w:sz w:val="20"/>
        </w:rPr>
        <w:t>s</w:t>
      </w:r>
      <w:r w:rsidRPr="00AD55C4">
        <w:rPr>
          <w:spacing w:val="2"/>
          <w:w w:val="81"/>
          <w:sz w:val="20"/>
        </w:rPr>
        <w:t>i</w:t>
      </w:r>
      <w:r w:rsidRPr="00AD55C4">
        <w:rPr>
          <w:w w:val="81"/>
          <w:sz w:val="20"/>
        </w:rPr>
        <w:t>k</w:t>
      </w:r>
      <w:r w:rsidRPr="00AD55C4">
        <w:rPr>
          <w:spacing w:val="-4"/>
          <w:sz w:val="20"/>
        </w:rPr>
        <w:t xml:space="preserve"> </w:t>
      </w:r>
      <w:r w:rsidRPr="00AD55C4">
        <w:rPr>
          <w:spacing w:val="-3"/>
          <w:w w:val="108"/>
          <w:sz w:val="20"/>
        </w:rPr>
        <w:t>o</w:t>
      </w:r>
      <w:r w:rsidRPr="00AD55C4">
        <w:rPr>
          <w:spacing w:val="2"/>
          <w:w w:val="89"/>
          <w:sz w:val="20"/>
        </w:rPr>
        <w:t>l</w:t>
      </w:r>
      <w:r w:rsidRPr="00AD55C4">
        <w:rPr>
          <w:spacing w:val="-3"/>
          <w:w w:val="89"/>
          <w:sz w:val="20"/>
        </w:rPr>
        <w:t>u</w:t>
      </w:r>
      <w:r w:rsidRPr="00AD55C4">
        <w:rPr>
          <w:w w:val="110"/>
          <w:sz w:val="20"/>
        </w:rPr>
        <w:t>p</w:t>
      </w:r>
      <w:r w:rsidRPr="00AD55C4">
        <w:rPr>
          <w:spacing w:val="-2"/>
          <w:sz w:val="20"/>
        </w:rPr>
        <w:t xml:space="preserve"> </w:t>
      </w:r>
      <w:r w:rsidRPr="00AD55C4">
        <w:rPr>
          <w:spacing w:val="2"/>
          <w:w w:val="108"/>
          <w:sz w:val="20"/>
        </w:rPr>
        <w:t>o</w:t>
      </w:r>
      <w:r w:rsidRPr="00AD55C4">
        <w:rPr>
          <w:spacing w:val="2"/>
          <w:w w:val="91"/>
          <w:sz w:val="20"/>
        </w:rPr>
        <w:t>l</w:t>
      </w:r>
      <w:r w:rsidRPr="00AD55C4">
        <w:rPr>
          <w:spacing w:val="-7"/>
          <w:w w:val="91"/>
          <w:sz w:val="20"/>
        </w:rPr>
        <w:t>m</w:t>
      </w:r>
      <w:r w:rsidRPr="00AD55C4">
        <w:rPr>
          <w:spacing w:val="-4"/>
          <w:w w:val="114"/>
          <w:sz w:val="20"/>
        </w:rPr>
        <w:t>a</w:t>
      </w:r>
      <w:r w:rsidRPr="00AD55C4">
        <w:rPr>
          <w:spacing w:val="1"/>
          <w:w w:val="110"/>
          <w:sz w:val="20"/>
        </w:rPr>
        <w:t>d</w:t>
      </w:r>
      <w:r w:rsidRPr="00AD55C4">
        <w:rPr>
          <w:spacing w:val="2"/>
          <w:w w:val="98"/>
          <w:sz w:val="20"/>
        </w:rPr>
        <w:t>ı</w:t>
      </w:r>
      <w:r w:rsidRPr="00AD55C4">
        <w:rPr>
          <w:spacing w:val="-7"/>
          <w:w w:val="98"/>
          <w:sz w:val="20"/>
        </w:rPr>
        <w:t>ğ</w:t>
      </w:r>
      <w:r w:rsidRPr="00AD55C4">
        <w:rPr>
          <w:w w:val="73"/>
          <w:sz w:val="20"/>
        </w:rPr>
        <w:t>ı</w:t>
      </w:r>
      <w:r w:rsidRPr="00AD55C4">
        <w:rPr>
          <w:spacing w:val="-1"/>
          <w:sz w:val="20"/>
        </w:rPr>
        <w:t xml:space="preserve"> </w:t>
      </w:r>
      <w:r w:rsidRPr="00AD55C4">
        <w:rPr>
          <w:spacing w:val="3"/>
          <w:w w:val="94"/>
          <w:sz w:val="20"/>
        </w:rPr>
        <w:t>v</w:t>
      </w:r>
      <w:r w:rsidRPr="00AD55C4">
        <w:rPr>
          <w:w w:val="109"/>
          <w:sz w:val="20"/>
        </w:rPr>
        <w:t>e</w:t>
      </w:r>
      <w:r w:rsidRPr="00AD55C4">
        <w:rPr>
          <w:sz w:val="20"/>
        </w:rPr>
        <w:t xml:space="preserve"> </w:t>
      </w:r>
      <w:r w:rsidRPr="00AD55C4">
        <w:rPr>
          <w:spacing w:val="-2"/>
          <w:w w:val="86"/>
          <w:sz w:val="20"/>
        </w:rPr>
        <w:t>t</w:t>
      </w:r>
      <w:r w:rsidRPr="00AD55C4">
        <w:rPr>
          <w:spacing w:val="-2"/>
          <w:w w:val="109"/>
          <w:sz w:val="20"/>
        </w:rPr>
        <w:t>e</w:t>
      </w:r>
      <w:r w:rsidRPr="00AD55C4">
        <w:rPr>
          <w:spacing w:val="-1"/>
          <w:w w:val="85"/>
          <w:sz w:val="20"/>
        </w:rPr>
        <w:t>k</w:t>
      </w:r>
      <w:r w:rsidRPr="00AD55C4">
        <w:rPr>
          <w:spacing w:val="-3"/>
          <w:w w:val="73"/>
          <w:sz w:val="20"/>
        </w:rPr>
        <w:t>l</w:t>
      </w:r>
      <w:r w:rsidRPr="00AD55C4">
        <w:rPr>
          <w:spacing w:val="2"/>
          <w:w w:val="82"/>
          <w:sz w:val="20"/>
        </w:rPr>
        <w:t>i</w:t>
      </w:r>
      <w:r w:rsidRPr="00AD55C4">
        <w:rPr>
          <w:w w:val="82"/>
          <w:sz w:val="20"/>
        </w:rPr>
        <w:t>f</w:t>
      </w:r>
      <w:r w:rsidRPr="00AD55C4">
        <w:rPr>
          <w:sz w:val="20"/>
        </w:rPr>
        <w:t xml:space="preserve"> </w:t>
      </w:r>
      <w:r w:rsidRPr="00AD55C4">
        <w:rPr>
          <w:spacing w:val="-3"/>
          <w:w w:val="97"/>
          <w:sz w:val="20"/>
        </w:rPr>
        <w:t>m</w:t>
      </w:r>
      <w:r w:rsidRPr="00AD55C4">
        <w:rPr>
          <w:spacing w:val="-2"/>
          <w:w w:val="109"/>
          <w:sz w:val="20"/>
        </w:rPr>
        <w:t>e</w:t>
      </w:r>
      <w:r w:rsidRPr="00AD55C4">
        <w:rPr>
          <w:spacing w:val="-1"/>
          <w:w w:val="85"/>
          <w:sz w:val="20"/>
        </w:rPr>
        <w:t>k</w:t>
      </w:r>
      <w:r w:rsidRPr="00AD55C4">
        <w:rPr>
          <w:spacing w:val="-2"/>
          <w:w w:val="86"/>
          <w:sz w:val="20"/>
        </w:rPr>
        <w:t>t</w:t>
      </w:r>
      <w:r w:rsidRPr="00AD55C4">
        <w:rPr>
          <w:spacing w:val="-3"/>
          <w:w w:val="96"/>
          <w:sz w:val="20"/>
        </w:rPr>
        <w:t>u</w:t>
      </w:r>
      <w:r w:rsidRPr="00AD55C4">
        <w:rPr>
          <w:spacing w:val="-4"/>
          <w:w w:val="110"/>
          <w:sz w:val="20"/>
        </w:rPr>
        <w:t>b</w:t>
      </w:r>
      <w:r w:rsidRPr="00AD55C4">
        <w:rPr>
          <w:w w:val="96"/>
          <w:sz w:val="20"/>
        </w:rPr>
        <w:t>u</w:t>
      </w:r>
      <w:r w:rsidRPr="00AD55C4">
        <w:rPr>
          <w:spacing w:val="-1"/>
          <w:sz w:val="20"/>
        </w:rPr>
        <w:t xml:space="preserve"> </w:t>
      </w:r>
      <w:r w:rsidRPr="00AD55C4">
        <w:rPr>
          <w:spacing w:val="2"/>
          <w:w w:val="92"/>
          <w:sz w:val="20"/>
        </w:rPr>
        <w:t>il</w:t>
      </w:r>
      <w:r w:rsidRPr="00AD55C4">
        <w:rPr>
          <w:w w:val="92"/>
          <w:sz w:val="20"/>
        </w:rPr>
        <w:t>e</w:t>
      </w:r>
      <w:r w:rsidRPr="00AD55C4">
        <w:rPr>
          <w:sz w:val="20"/>
        </w:rPr>
        <w:t xml:space="preserve"> </w:t>
      </w:r>
      <w:r w:rsidRPr="00AD55C4">
        <w:rPr>
          <w:spacing w:val="-2"/>
          <w:w w:val="108"/>
          <w:sz w:val="20"/>
        </w:rPr>
        <w:t>g</w:t>
      </w:r>
      <w:r w:rsidRPr="00AD55C4">
        <w:rPr>
          <w:spacing w:val="-2"/>
          <w:w w:val="109"/>
          <w:sz w:val="20"/>
        </w:rPr>
        <w:t>e</w:t>
      </w:r>
      <w:r w:rsidRPr="00AD55C4">
        <w:rPr>
          <w:spacing w:val="-6"/>
          <w:w w:val="125"/>
          <w:sz w:val="20"/>
        </w:rPr>
        <w:t>ç</w:t>
      </w:r>
      <w:r w:rsidRPr="00AD55C4">
        <w:rPr>
          <w:spacing w:val="2"/>
          <w:w w:val="107"/>
          <w:sz w:val="20"/>
        </w:rPr>
        <w:t>i</w:t>
      </w:r>
      <w:r w:rsidRPr="00AD55C4">
        <w:rPr>
          <w:spacing w:val="-1"/>
          <w:w w:val="107"/>
          <w:sz w:val="20"/>
        </w:rPr>
        <w:t>c</w:t>
      </w:r>
      <w:r w:rsidRPr="00AD55C4">
        <w:rPr>
          <w:w w:val="73"/>
          <w:sz w:val="20"/>
        </w:rPr>
        <w:t xml:space="preserve">i </w:t>
      </w:r>
      <w:r w:rsidRPr="00AD55C4">
        <w:rPr>
          <w:sz w:val="20"/>
        </w:rPr>
        <w:t>teminatlarının</w:t>
      </w:r>
      <w:r w:rsidRPr="00AD55C4">
        <w:rPr>
          <w:spacing w:val="-50"/>
          <w:sz w:val="20"/>
        </w:rPr>
        <w:t xml:space="preserve"> </w:t>
      </w:r>
      <w:r w:rsidRPr="00AD55C4">
        <w:rPr>
          <w:sz w:val="20"/>
        </w:rPr>
        <w:t>usulüne</w:t>
      </w:r>
      <w:r w:rsidRPr="00AD55C4">
        <w:rPr>
          <w:spacing w:val="-50"/>
          <w:sz w:val="20"/>
        </w:rPr>
        <w:t xml:space="preserve"> </w:t>
      </w:r>
      <w:r w:rsidRPr="00AD55C4">
        <w:rPr>
          <w:sz w:val="20"/>
        </w:rPr>
        <w:t>uygun</w:t>
      </w:r>
      <w:r w:rsidRPr="00AD55C4">
        <w:rPr>
          <w:spacing w:val="-51"/>
          <w:sz w:val="20"/>
        </w:rPr>
        <w:t xml:space="preserve"> </w:t>
      </w:r>
      <w:r w:rsidRPr="00AD55C4">
        <w:rPr>
          <w:sz w:val="20"/>
        </w:rPr>
        <w:t>olup</w:t>
      </w:r>
      <w:r w:rsidRPr="00AD55C4">
        <w:rPr>
          <w:spacing w:val="-49"/>
          <w:sz w:val="20"/>
        </w:rPr>
        <w:t xml:space="preserve"> </w:t>
      </w:r>
      <w:r w:rsidRPr="00AD55C4">
        <w:rPr>
          <w:sz w:val="20"/>
        </w:rPr>
        <w:t>olmadığı</w:t>
      </w:r>
      <w:r w:rsidRPr="00AD55C4">
        <w:rPr>
          <w:spacing w:val="-49"/>
          <w:sz w:val="20"/>
        </w:rPr>
        <w:t xml:space="preserve"> </w:t>
      </w:r>
      <w:r w:rsidRPr="00AD55C4">
        <w:rPr>
          <w:sz w:val="20"/>
        </w:rPr>
        <w:t>kontrol</w:t>
      </w:r>
      <w:r w:rsidRPr="00AD55C4">
        <w:rPr>
          <w:spacing w:val="-51"/>
          <w:sz w:val="20"/>
        </w:rPr>
        <w:t xml:space="preserve"> </w:t>
      </w:r>
      <w:r w:rsidRPr="00AD55C4">
        <w:rPr>
          <w:sz w:val="20"/>
        </w:rPr>
        <w:t>edilir.</w:t>
      </w:r>
      <w:r w:rsidRPr="00AD55C4">
        <w:rPr>
          <w:spacing w:val="-51"/>
          <w:sz w:val="20"/>
        </w:rPr>
        <w:t xml:space="preserve"> </w:t>
      </w:r>
      <w:r w:rsidRPr="00AD55C4">
        <w:rPr>
          <w:sz w:val="20"/>
        </w:rPr>
        <w:t>Belgeleri</w:t>
      </w:r>
      <w:r w:rsidRPr="00AD55C4">
        <w:rPr>
          <w:spacing w:val="-48"/>
          <w:sz w:val="20"/>
        </w:rPr>
        <w:t xml:space="preserve"> </w:t>
      </w:r>
      <w:r w:rsidRPr="00AD55C4">
        <w:rPr>
          <w:sz w:val="20"/>
        </w:rPr>
        <w:t>eksik</w:t>
      </w:r>
      <w:r w:rsidRPr="00AD55C4">
        <w:rPr>
          <w:spacing w:val="-50"/>
          <w:sz w:val="20"/>
        </w:rPr>
        <w:t xml:space="preserve"> </w:t>
      </w:r>
      <w:r w:rsidRPr="00AD55C4">
        <w:rPr>
          <w:sz w:val="20"/>
        </w:rPr>
        <w:t>olan</w:t>
      </w:r>
      <w:r w:rsidRPr="00AD55C4">
        <w:rPr>
          <w:spacing w:val="-51"/>
          <w:sz w:val="20"/>
        </w:rPr>
        <w:t xml:space="preserve"> </w:t>
      </w:r>
      <w:r w:rsidRPr="00AD55C4">
        <w:rPr>
          <w:sz w:val="20"/>
        </w:rPr>
        <w:t xml:space="preserve">veya teklif </w:t>
      </w:r>
      <w:r w:rsidRPr="00AD55C4">
        <w:rPr>
          <w:spacing w:val="-3"/>
          <w:sz w:val="20"/>
        </w:rPr>
        <w:t xml:space="preserve">mektubu </w:t>
      </w:r>
      <w:r w:rsidRPr="00AD55C4">
        <w:rPr>
          <w:sz w:val="20"/>
        </w:rPr>
        <w:t>ile geçici teminatı usulüne uygun olmayan katılımcı</w:t>
      </w:r>
      <w:r w:rsidRPr="00AD55C4">
        <w:rPr>
          <w:rFonts w:ascii="Arial" w:hAnsi="Arial"/>
          <w:sz w:val="20"/>
        </w:rPr>
        <w:t xml:space="preserve">lar bir </w:t>
      </w:r>
      <w:r w:rsidRPr="00AD55C4">
        <w:rPr>
          <w:rFonts w:ascii="Arial" w:hAnsi="Arial"/>
          <w:spacing w:val="6"/>
          <w:sz w:val="20"/>
        </w:rPr>
        <w:t xml:space="preserve">tutanakla </w:t>
      </w:r>
      <w:r w:rsidRPr="00AD55C4">
        <w:rPr>
          <w:rFonts w:ascii="Arial" w:hAnsi="Arial"/>
          <w:spacing w:val="2"/>
          <w:sz w:val="20"/>
        </w:rPr>
        <w:t xml:space="preserve">belirlenerek </w:t>
      </w:r>
      <w:r w:rsidRPr="00AD55C4">
        <w:rPr>
          <w:rFonts w:ascii="Arial" w:hAnsi="Arial"/>
          <w:sz w:val="20"/>
        </w:rPr>
        <w:t xml:space="preserve">teklifleri </w:t>
      </w:r>
      <w:r w:rsidRPr="00AD55C4">
        <w:rPr>
          <w:sz w:val="20"/>
          <w:u w:val="single"/>
        </w:rPr>
        <w:t>geçersiz sayılır ve okunmadan iptal edilir</w:t>
      </w:r>
      <w:r w:rsidRPr="00AD55C4">
        <w:rPr>
          <w:rFonts w:ascii="Arial" w:hAnsi="Arial"/>
          <w:sz w:val="20"/>
        </w:rPr>
        <w:t>.</w:t>
      </w:r>
    </w:p>
    <w:p w:rsidR="00DE045C" w:rsidRPr="00AD55C4" w:rsidRDefault="009625C6">
      <w:pPr>
        <w:pStyle w:val="ListParagraph"/>
        <w:numPr>
          <w:ilvl w:val="2"/>
          <w:numId w:val="7"/>
        </w:numPr>
        <w:tabs>
          <w:tab w:val="left" w:pos="1770"/>
        </w:tabs>
        <w:spacing w:before="127"/>
        <w:ind w:left="1639" w:right="492" w:hanging="503"/>
        <w:jc w:val="both"/>
        <w:rPr>
          <w:sz w:val="20"/>
        </w:rPr>
      </w:pPr>
      <w:r w:rsidRPr="00AD55C4">
        <w:rPr>
          <w:sz w:val="20"/>
        </w:rPr>
        <w:t>Belgeleri</w:t>
      </w:r>
      <w:r w:rsidRPr="00AD55C4">
        <w:rPr>
          <w:spacing w:val="-34"/>
          <w:sz w:val="20"/>
        </w:rPr>
        <w:t xml:space="preserve"> </w:t>
      </w:r>
      <w:r w:rsidRPr="00AD55C4">
        <w:rPr>
          <w:sz w:val="20"/>
        </w:rPr>
        <w:t>tamam</w:t>
      </w:r>
      <w:r w:rsidRPr="00AD55C4">
        <w:rPr>
          <w:spacing w:val="-39"/>
          <w:sz w:val="20"/>
        </w:rPr>
        <w:t xml:space="preserve"> </w:t>
      </w:r>
      <w:r w:rsidRPr="00AD55C4">
        <w:rPr>
          <w:sz w:val="20"/>
        </w:rPr>
        <w:t>ve</w:t>
      </w:r>
      <w:r w:rsidRPr="00AD55C4">
        <w:rPr>
          <w:spacing w:val="-36"/>
          <w:sz w:val="20"/>
        </w:rPr>
        <w:t xml:space="preserve"> </w:t>
      </w:r>
      <w:r w:rsidRPr="00AD55C4">
        <w:rPr>
          <w:sz w:val="20"/>
        </w:rPr>
        <w:t>teklifler</w:t>
      </w:r>
      <w:r w:rsidRPr="00AD55C4">
        <w:rPr>
          <w:spacing w:val="-37"/>
          <w:sz w:val="20"/>
        </w:rPr>
        <w:t xml:space="preserve"> </w:t>
      </w:r>
      <w:r w:rsidRPr="00AD55C4">
        <w:rPr>
          <w:sz w:val="20"/>
        </w:rPr>
        <w:t>ile</w:t>
      </w:r>
      <w:r w:rsidRPr="00AD55C4">
        <w:rPr>
          <w:spacing w:val="-36"/>
          <w:sz w:val="20"/>
        </w:rPr>
        <w:t xml:space="preserve"> </w:t>
      </w:r>
      <w:r w:rsidRPr="00AD55C4">
        <w:rPr>
          <w:sz w:val="20"/>
        </w:rPr>
        <w:t>geçici</w:t>
      </w:r>
      <w:r w:rsidRPr="00AD55C4">
        <w:rPr>
          <w:spacing w:val="-33"/>
          <w:sz w:val="20"/>
        </w:rPr>
        <w:t xml:space="preserve"> </w:t>
      </w:r>
      <w:r w:rsidRPr="00AD55C4">
        <w:rPr>
          <w:sz w:val="20"/>
        </w:rPr>
        <w:t>teminatı</w:t>
      </w:r>
      <w:r w:rsidRPr="00AD55C4">
        <w:rPr>
          <w:spacing w:val="-36"/>
          <w:sz w:val="20"/>
        </w:rPr>
        <w:t xml:space="preserve"> </w:t>
      </w:r>
      <w:r w:rsidRPr="00AD55C4">
        <w:rPr>
          <w:sz w:val="20"/>
        </w:rPr>
        <w:t>usulüne</w:t>
      </w:r>
      <w:r w:rsidRPr="00AD55C4">
        <w:rPr>
          <w:spacing w:val="-39"/>
          <w:sz w:val="20"/>
        </w:rPr>
        <w:t xml:space="preserve"> </w:t>
      </w:r>
      <w:r w:rsidRPr="00AD55C4">
        <w:rPr>
          <w:sz w:val="20"/>
        </w:rPr>
        <w:t>uygun</w:t>
      </w:r>
      <w:r w:rsidRPr="00AD55C4">
        <w:rPr>
          <w:spacing w:val="-37"/>
          <w:sz w:val="20"/>
        </w:rPr>
        <w:t xml:space="preserve"> </w:t>
      </w:r>
      <w:r w:rsidRPr="00AD55C4">
        <w:rPr>
          <w:sz w:val="20"/>
        </w:rPr>
        <w:t>olan</w:t>
      </w:r>
      <w:r w:rsidRPr="00AD55C4">
        <w:rPr>
          <w:spacing w:val="-33"/>
          <w:sz w:val="20"/>
        </w:rPr>
        <w:t xml:space="preserve"> </w:t>
      </w:r>
      <w:r w:rsidRPr="00AD55C4">
        <w:rPr>
          <w:sz w:val="20"/>
        </w:rPr>
        <w:t>katılımcı</w:t>
      </w:r>
      <w:r w:rsidRPr="00AD55C4">
        <w:rPr>
          <w:rFonts w:ascii="Arial" w:hAnsi="Arial"/>
          <w:sz w:val="20"/>
        </w:rPr>
        <w:t>lar</w:t>
      </w:r>
      <w:r w:rsidRPr="00AD55C4">
        <w:rPr>
          <w:rFonts w:ascii="Arial" w:hAnsi="Arial"/>
          <w:spacing w:val="-11"/>
          <w:sz w:val="20"/>
        </w:rPr>
        <w:t xml:space="preserve"> </w:t>
      </w:r>
      <w:r w:rsidRPr="00AD55C4">
        <w:rPr>
          <w:rFonts w:ascii="Arial" w:hAnsi="Arial"/>
          <w:spacing w:val="6"/>
          <w:sz w:val="20"/>
        </w:rPr>
        <w:t xml:space="preserve">ve </w:t>
      </w:r>
      <w:r w:rsidRPr="00AD55C4">
        <w:rPr>
          <w:spacing w:val="-2"/>
          <w:w w:val="86"/>
          <w:sz w:val="20"/>
        </w:rPr>
        <w:t>t</w:t>
      </w:r>
      <w:r w:rsidRPr="00AD55C4">
        <w:rPr>
          <w:spacing w:val="-2"/>
          <w:w w:val="109"/>
          <w:sz w:val="20"/>
        </w:rPr>
        <w:t>e</w:t>
      </w:r>
      <w:r w:rsidRPr="00AD55C4">
        <w:rPr>
          <w:spacing w:val="-1"/>
          <w:w w:val="85"/>
          <w:sz w:val="20"/>
        </w:rPr>
        <w:t>k</w:t>
      </w:r>
      <w:r w:rsidRPr="00AD55C4">
        <w:rPr>
          <w:spacing w:val="2"/>
          <w:w w:val="79"/>
          <w:sz w:val="20"/>
        </w:rPr>
        <w:t>li</w:t>
      </w:r>
      <w:r w:rsidRPr="00AD55C4">
        <w:rPr>
          <w:w w:val="79"/>
          <w:sz w:val="20"/>
        </w:rPr>
        <w:t>f</w:t>
      </w:r>
      <w:r w:rsidRPr="00AD55C4">
        <w:rPr>
          <w:sz w:val="20"/>
        </w:rPr>
        <w:t xml:space="preserve"> </w:t>
      </w:r>
      <w:r w:rsidRPr="00AD55C4">
        <w:rPr>
          <w:spacing w:val="-1"/>
          <w:w w:val="90"/>
          <w:sz w:val="20"/>
        </w:rPr>
        <w:t>f</w:t>
      </w:r>
      <w:r w:rsidRPr="00AD55C4">
        <w:rPr>
          <w:spacing w:val="-3"/>
          <w:w w:val="73"/>
          <w:sz w:val="20"/>
        </w:rPr>
        <w:t>i</w:t>
      </w:r>
      <w:r w:rsidRPr="00AD55C4">
        <w:rPr>
          <w:spacing w:val="2"/>
          <w:w w:val="91"/>
          <w:sz w:val="20"/>
        </w:rPr>
        <w:t>y</w:t>
      </w:r>
      <w:r w:rsidRPr="00AD55C4">
        <w:rPr>
          <w:spacing w:val="1"/>
          <w:w w:val="114"/>
          <w:sz w:val="20"/>
        </w:rPr>
        <w:t>a</w:t>
      </w:r>
      <w:r w:rsidRPr="00AD55C4">
        <w:rPr>
          <w:spacing w:val="-6"/>
          <w:w w:val="86"/>
          <w:sz w:val="20"/>
        </w:rPr>
        <w:t>t</w:t>
      </w:r>
      <w:r w:rsidRPr="00AD55C4">
        <w:rPr>
          <w:spacing w:val="2"/>
          <w:w w:val="101"/>
          <w:sz w:val="20"/>
        </w:rPr>
        <w:t>l</w:t>
      </w:r>
      <w:r w:rsidRPr="00AD55C4">
        <w:rPr>
          <w:spacing w:val="-4"/>
          <w:w w:val="101"/>
          <w:sz w:val="20"/>
        </w:rPr>
        <w:t>a</w:t>
      </w:r>
      <w:r w:rsidRPr="00AD55C4">
        <w:rPr>
          <w:spacing w:val="-3"/>
          <w:w w:val="71"/>
          <w:sz w:val="20"/>
        </w:rPr>
        <w:t>r</w:t>
      </w:r>
      <w:r w:rsidRPr="00AD55C4">
        <w:rPr>
          <w:w w:val="73"/>
          <w:sz w:val="20"/>
        </w:rPr>
        <w:t>ı</w:t>
      </w:r>
      <w:r w:rsidRPr="00AD55C4">
        <w:rPr>
          <w:spacing w:val="4"/>
          <w:sz w:val="20"/>
        </w:rPr>
        <w:t xml:space="preserve"> </w:t>
      </w:r>
      <w:r w:rsidRPr="00AD55C4">
        <w:rPr>
          <w:spacing w:val="1"/>
          <w:w w:val="114"/>
          <w:sz w:val="20"/>
        </w:rPr>
        <w:t>a</w:t>
      </w:r>
      <w:r w:rsidRPr="00AD55C4">
        <w:rPr>
          <w:spacing w:val="-1"/>
          <w:w w:val="125"/>
          <w:sz w:val="20"/>
        </w:rPr>
        <w:t>ç</w:t>
      </w:r>
      <w:r w:rsidRPr="00AD55C4">
        <w:rPr>
          <w:spacing w:val="2"/>
          <w:w w:val="81"/>
          <w:sz w:val="20"/>
        </w:rPr>
        <w:t>ı</w:t>
      </w:r>
      <w:r w:rsidRPr="00AD55C4">
        <w:rPr>
          <w:spacing w:val="-6"/>
          <w:w w:val="81"/>
          <w:sz w:val="20"/>
        </w:rPr>
        <w:t>k</w:t>
      </w:r>
      <w:r w:rsidRPr="00AD55C4">
        <w:rPr>
          <w:spacing w:val="-3"/>
          <w:w w:val="73"/>
          <w:sz w:val="20"/>
        </w:rPr>
        <w:t>l</w:t>
      </w:r>
      <w:r w:rsidRPr="00AD55C4">
        <w:rPr>
          <w:spacing w:val="1"/>
          <w:w w:val="114"/>
          <w:sz w:val="20"/>
        </w:rPr>
        <w:t>a</w:t>
      </w:r>
      <w:r w:rsidRPr="00AD55C4">
        <w:rPr>
          <w:spacing w:val="-3"/>
          <w:w w:val="97"/>
          <w:sz w:val="20"/>
        </w:rPr>
        <w:t>n</w:t>
      </w:r>
      <w:r w:rsidRPr="00AD55C4">
        <w:rPr>
          <w:spacing w:val="2"/>
          <w:w w:val="72"/>
          <w:sz w:val="20"/>
        </w:rPr>
        <w:t>ı</w:t>
      </w:r>
      <w:r w:rsidRPr="00AD55C4">
        <w:rPr>
          <w:spacing w:val="1"/>
          <w:w w:val="72"/>
          <w:sz w:val="20"/>
        </w:rPr>
        <w:t>r</w:t>
      </w:r>
      <w:r w:rsidRPr="00AD55C4">
        <w:rPr>
          <w:w w:val="76"/>
          <w:sz w:val="20"/>
        </w:rPr>
        <w:t>.</w:t>
      </w:r>
      <w:r w:rsidRPr="00AD55C4">
        <w:rPr>
          <w:spacing w:val="3"/>
          <w:sz w:val="20"/>
        </w:rPr>
        <w:t xml:space="preserve"> </w:t>
      </w:r>
      <w:r w:rsidRPr="00AD55C4">
        <w:rPr>
          <w:spacing w:val="-6"/>
          <w:w w:val="84"/>
          <w:sz w:val="20"/>
        </w:rPr>
        <w:t>B</w:t>
      </w:r>
      <w:r w:rsidRPr="00AD55C4">
        <w:rPr>
          <w:w w:val="96"/>
          <w:sz w:val="20"/>
        </w:rPr>
        <w:t>u</w:t>
      </w:r>
      <w:r w:rsidRPr="00AD55C4">
        <w:rPr>
          <w:spacing w:val="3"/>
          <w:sz w:val="20"/>
        </w:rPr>
        <w:t xml:space="preserve"> </w:t>
      </w:r>
      <w:r w:rsidRPr="00AD55C4">
        <w:rPr>
          <w:spacing w:val="2"/>
          <w:w w:val="74"/>
          <w:sz w:val="20"/>
        </w:rPr>
        <w:t>i</w:t>
      </w:r>
      <w:r w:rsidRPr="00AD55C4">
        <w:rPr>
          <w:spacing w:val="-7"/>
          <w:w w:val="74"/>
          <w:sz w:val="20"/>
        </w:rPr>
        <w:t>ş</w:t>
      </w:r>
      <w:r w:rsidRPr="00AD55C4">
        <w:rPr>
          <w:spacing w:val="2"/>
          <w:w w:val="98"/>
          <w:sz w:val="20"/>
        </w:rPr>
        <w:t>l</w:t>
      </w:r>
      <w:r w:rsidRPr="00AD55C4">
        <w:rPr>
          <w:spacing w:val="-2"/>
          <w:w w:val="98"/>
          <w:sz w:val="20"/>
        </w:rPr>
        <w:t>e</w:t>
      </w:r>
      <w:r w:rsidRPr="00AD55C4">
        <w:rPr>
          <w:spacing w:val="-2"/>
          <w:w w:val="97"/>
          <w:sz w:val="20"/>
        </w:rPr>
        <w:t>m</w:t>
      </w:r>
      <w:r w:rsidRPr="00AD55C4">
        <w:rPr>
          <w:spacing w:val="2"/>
          <w:w w:val="98"/>
          <w:sz w:val="20"/>
        </w:rPr>
        <w:t>l</w:t>
      </w:r>
      <w:r w:rsidRPr="00AD55C4">
        <w:rPr>
          <w:spacing w:val="-7"/>
          <w:w w:val="98"/>
          <w:sz w:val="20"/>
        </w:rPr>
        <w:t>e</w:t>
      </w:r>
      <w:r w:rsidRPr="00AD55C4">
        <w:rPr>
          <w:spacing w:val="1"/>
          <w:w w:val="71"/>
          <w:sz w:val="20"/>
        </w:rPr>
        <w:t>r</w:t>
      </w:r>
      <w:r w:rsidRPr="00AD55C4">
        <w:rPr>
          <w:w w:val="109"/>
          <w:sz w:val="20"/>
        </w:rPr>
        <w:t>e</w:t>
      </w:r>
      <w:r w:rsidRPr="00AD55C4">
        <w:rPr>
          <w:sz w:val="20"/>
        </w:rPr>
        <w:t xml:space="preserve"> </w:t>
      </w:r>
      <w:r w:rsidRPr="00AD55C4">
        <w:rPr>
          <w:spacing w:val="2"/>
          <w:w w:val="73"/>
          <w:sz w:val="20"/>
        </w:rPr>
        <w:t>i</w:t>
      </w:r>
      <w:r w:rsidRPr="00AD55C4">
        <w:rPr>
          <w:spacing w:val="-3"/>
          <w:w w:val="73"/>
          <w:sz w:val="20"/>
        </w:rPr>
        <w:t>l</w:t>
      </w:r>
      <w:r w:rsidRPr="00AD55C4">
        <w:rPr>
          <w:spacing w:val="2"/>
          <w:w w:val="74"/>
          <w:sz w:val="20"/>
        </w:rPr>
        <w:t>i</w:t>
      </w:r>
      <w:r w:rsidRPr="00AD55C4">
        <w:rPr>
          <w:spacing w:val="-2"/>
          <w:w w:val="74"/>
          <w:sz w:val="20"/>
        </w:rPr>
        <w:t>ş</w:t>
      </w:r>
      <w:r w:rsidRPr="00AD55C4">
        <w:rPr>
          <w:spacing w:val="-1"/>
          <w:w w:val="85"/>
          <w:sz w:val="20"/>
        </w:rPr>
        <w:t>k</w:t>
      </w:r>
      <w:r w:rsidRPr="00AD55C4">
        <w:rPr>
          <w:spacing w:val="-3"/>
          <w:w w:val="73"/>
          <w:sz w:val="20"/>
        </w:rPr>
        <w:t>i</w:t>
      </w:r>
      <w:r w:rsidRPr="00AD55C4">
        <w:rPr>
          <w:w w:val="97"/>
          <w:sz w:val="20"/>
        </w:rPr>
        <w:t>n</w:t>
      </w:r>
      <w:r w:rsidRPr="00AD55C4">
        <w:rPr>
          <w:spacing w:val="3"/>
          <w:sz w:val="20"/>
        </w:rPr>
        <w:t xml:space="preserve"> </w:t>
      </w:r>
      <w:r w:rsidRPr="00AD55C4">
        <w:rPr>
          <w:spacing w:val="-3"/>
          <w:w w:val="97"/>
          <w:sz w:val="20"/>
        </w:rPr>
        <w:t>h</w:t>
      </w:r>
      <w:r w:rsidRPr="00AD55C4">
        <w:rPr>
          <w:spacing w:val="1"/>
          <w:w w:val="114"/>
          <w:sz w:val="20"/>
        </w:rPr>
        <w:t>a</w:t>
      </w:r>
      <w:r w:rsidRPr="00AD55C4">
        <w:rPr>
          <w:spacing w:val="-4"/>
          <w:w w:val="81"/>
          <w:sz w:val="20"/>
        </w:rPr>
        <w:t>z</w:t>
      </w:r>
      <w:r w:rsidRPr="00AD55C4">
        <w:rPr>
          <w:spacing w:val="2"/>
          <w:w w:val="72"/>
          <w:sz w:val="20"/>
        </w:rPr>
        <w:t>ı</w:t>
      </w:r>
      <w:r w:rsidRPr="00AD55C4">
        <w:rPr>
          <w:spacing w:val="-4"/>
          <w:w w:val="72"/>
          <w:sz w:val="20"/>
        </w:rPr>
        <w:t>r</w:t>
      </w:r>
      <w:r w:rsidRPr="00AD55C4">
        <w:rPr>
          <w:spacing w:val="2"/>
          <w:w w:val="101"/>
          <w:sz w:val="20"/>
        </w:rPr>
        <w:t>l</w:t>
      </w:r>
      <w:r w:rsidRPr="00AD55C4">
        <w:rPr>
          <w:spacing w:val="-4"/>
          <w:w w:val="101"/>
          <w:sz w:val="20"/>
        </w:rPr>
        <w:t>a</w:t>
      </w:r>
      <w:r w:rsidRPr="00AD55C4">
        <w:rPr>
          <w:spacing w:val="1"/>
          <w:w w:val="97"/>
          <w:sz w:val="20"/>
        </w:rPr>
        <w:t>n</w:t>
      </w:r>
      <w:r w:rsidRPr="00AD55C4">
        <w:rPr>
          <w:spacing w:val="-4"/>
          <w:w w:val="114"/>
          <w:sz w:val="20"/>
        </w:rPr>
        <w:t>a</w:t>
      </w:r>
      <w:r w:rsidRPr="00AD55C4">
        <w:rPr>
          <w:w w:val="97"/>
          <w:sz w:val="20"/>
        </w:rPr>
        <w:t>n</w:t>
      </w:r>
      <w:r w:rsidRPr="00AD55C4">
        <w:rPr>
          <w:spacing w:val="8"/>
          <w:sz w:val="20"/>
        </w:rPr>
        <w:t xml:space="preserve"> </w:t>
      </w:r>
      <w:r w:rsidRPr="00AD55C4">
        <w:rPr>
          <w:spacing w:val="-7"/>
          <w:w w:val="86"/>
          <w:sz w:val="20"/>
        </w:rPr>
        <w:t>t</w:t>
      </w:r>
      <w:r w:rsidRPr="00AD55C4">
        <w:rPr>
          <w:spacing w:val="2"/>
          <w:w w:val="96"/>
          <w:sz w:val="20"/>
        </w:rPr>
        <w:t>u</w:t>
      </w:r>
      <w:r w:rsidRPr="00AD55C4">
        <w:rPr>
          <w:spacing w:val="-2"/>
          <w:w w:val="86"/>
          <w:sz w:val="20"/>
        </w:rPr>
        <w:t>t</w:t>
      </w:r>
      <w:r w:rsidRPr="00AD55C4">
        <w:rPr>
          <w:spacing w:val="-4"/>
          <w:w w:val="114"/>
          <w:sz w:val="20"/>
        </w:rPr>
        <w:t>a</w:t>
      </w:r>
      <w:r w:rsidRPr="00AD55C4">
        <w:rPr>
          <w:spacing w:val="1"/>
          <w:w w:val="97"/>
          <w:sz w:val="20"/>
        </w:rPr>
        <w:t>n</w:t>
      </w:r>
      <w:r w:rsidRPr="00AD55C4">
        <w:rPr>
          <w:spacing w:val="1"/>
          <w:w w:val="114"/>
          <w:sz w:val="20"/>
        </w:rPr>
        <w:t>a</w:t>
      </w:r>
      <w:r w:rsidRPr="00AD55C4">
        <w:rPr>
          <w:w w:val="85"/>
          <w:sz w:val="20"/>
        </w:rPr>
        <w:t>k</w:t>
      </w:r>
      <w:r w:rsidRPr="00AD55C4">
        <w:rPr>
          <w:spacing w:val="-4"/>
          <w:sz w:val="20"/>
        </w:rPr>
        <w:t xml:space="preserve"> </w:t>
      </w:r>
      <w:r w:rsidRPr="00AD55C4">
        <w:rPr>
          <w:spacing w:val="2"/>
          <w:w w:val="54"/>
          <w:sz w:val="20"/>
        </w:rPr>
        <w:t>İ</w:t>
      </w:r>
      <w:r w:rsidRPr="00AD55C4">
        <w:rPr>
          <w:spacing w:val="1"/>
          <w:w w:val="97"/>
          <w:sz w:val="20"/>
        </w:rPr>
        <w:t>h</w:t>
      </w:r>
      <w:r w:rsidRPr="00AD55C4">
        <w:rPr>
          <w:spacing w:val="-4"/>
          <w:w w:val="114"/>
          <w:sz w:val="20"/>
        </w:rPr>
        <w:t>a</w:t>
      </w:r>
      <w:r w:rsidRPr="00AD55C4">
        <w:rPr>
          <w:spacing w:val="2"/>
          <w:w w:val="98"/>
          <w:sz w:val="20"/>
        </w:rPr>
        <w:t>l</w:t>
      </w:r>
      <w:r w:rsidRPr="00AD55C4">
        <w:rPr>
          <w:w w:val="98"/>
          <w:sz w:val="20"/>
        </w:rPr>
        <w:t>e</w:t>
      </w:r>
      <w:r w:rsidRPr="00AD55C4">
        <w:rPr>
          <w:sz w:val="20"/>
        </w:rPr>
        <w:t xml:space="preserve"> </w:t>
      </w:r>
      <w:r w:rsidRPr="00AD55C4">
        <w:rPr>
          <w:spacing w:val="-4"/>
          <w:w w:val="85"/>
          <w:sz w:val="20"/>
        </w:rPr>
        <w:t>K</w:t>
      </w:r>
      <w:r w:rsidRPr="00AD55C4">
        <w:rPr>
          <w:spacing w:val="2"/>
          <w:w w:val="108"/>
          <w:sz w:val="20"/>
        </w:rPr>
        <w:t>o</w:t>
      </w:r>
      <w:r w:rsidRPr="00AD55C4">
        <w:rPr>
          <w:spacing w:val="-3"/>
          <w:w w:val="97"/>
          <w:sz w:val="20"/>
        </w:rPr>
        <w:t>m</w:t>
      </w:r>
      <w:r w:rsidRPr="00AD55C4">
        <w:rPr>
          <w:spacing w:val="2"/>
          <w:w w:val="74"/>
          <w:sz w:val="20"/>
        </w:rPr>
        <w:t>i</w:t>
      </w:r>
      <w:r w:rsidRPr="00AD55C4">
        <w:rPr>
          <w:spacing w:val="-7"/>
          <w:w w:val="74"/>
          <w:sz w:val="20"/>
        </w:rPr>
        <w:t>s</w:t>
      </w:r>
      <w:r w:rsidRPr="00AD55C4">
        <w:rPr>
          <w:spacing w:val="2"/>
          <w:w w:val="91"/>
          <w:sz w:val="20"/>
        </w:rPr>
        <w:t>y</w:t>
      </w:r>
      <w:r w:rsidRPr="00AD55C4">
        <w:rPr>
          <w:spacing w:val="-3"/>
          <w:w w:val="108"/>
          <w:sz w:val="20"/>
        </w:rPr>
        <w:t>o</w:t>
      </w:r>
      <w:r w:rsidRPr="00AD55C4">
        <w:rPr>
          <w:spacing w:val="-3"/>
          <w:w w:val="97"/>
          <w:sz w:val="20"/>
        </w:rPr>
        <w:t>n</w:t>
      </w:r>
      <w:r w:rsidRPr="00AD55C4">
        <w:rPr>
          <w:spacing w:val="2"/>
          <w:w w:val="96"/>
          <w:sz w:val="20"/>
        </w:rPr>
        <w:t>u</w:t>
      </w:r>
      <w:r w:rsidRPr="00AD55C4">
        <w:rPr>
          <w:spacing w:val="1"/>
          <w:w w:val="97"/>
          <w:sz w:val="20"/>
        </w:rPr>
        <w:t>n</w:t>
      </w:r>
      <w:r w:rsidRPr="00AD55C4">
        <w:rPr>
          <w:spacing w:val="-6"/>
          <w:w w:val="125"/>
          <w:sz w:val="20"/>
        </w:rPr>
        <w:t>c</w:t>
      </w:r>
      <w:r w:rsidRPr="00AD55C4">
        <w:rPr>
          <w:w w:val="114"/>
          <w:sz w:val="20"/>
        </w:rPr>
        <w:t xml:space="preserve">a </w:t>
      </w:r>
      <w:r w:rsidRPr="00AD55C4">
        <w:rPr>
          <w:sz w:val="20"/>
        </w:rPr>
        <w:t>imzalanır.</w:t>
      </w:r>
    </w:p>
    <w:p w:rsidR="00DE045C" w:rsidRPr="00AD55C4" w:rsidRDefault="009625C6">
      <w:pPr>
        <w:pStyle w:val="ListParagraph"/>
        <w:numPr>
          <w:ilvl w:val="2"/>
          <w:numId w:val="7"/>
        </w:numPr>
        <w:tabs>
          <w:tab w:val="left" w:pos="1770"/>
        </w:tabs>
        <w:spacing w:before="130"/>
        <w:ind w:hanging="504"/>
        <w:rPr>
          <w:sz w:val="20"/>
        </w:rPr>
      </w:pPr>
      <w:r w:rsidRPr="00AD55C4">
        <w:rPr>
          <w:w w:val="69"/>
          <w:sz w:val="20"/>
        </w:rPr>
        <w:t>T</w:t>
      </w:r>
      <w:r w:rsidRPr="00AD55C4">
        <w:rPr>
          <w:spacing w:val="-2"/>
          <w:w w:val="109"/>
          <w:sz w:val="20"/>
        </w:rPr>
        <w:t>e</w:t>
      </w:r>
      <w:r w:rsidRPr="00AD55C4">
        <w:rPr>
          <w:spacing w:val="-1"/>
          <w:w w:val="85"/>
          <w:sz w:val="20"/>
        </w:rPr>
        <w:t>k</w:t>
      </w:r>
      <w:r w:rsidRPr="00AD55C4">
        <w:rPr>
          <w:spacing w:val="-3"/>
          <w:w w:val="73"/>
          <w:sz w:val="20"/>
        </w:rPr>
        <w:t>l</w:t>
      </w:r>
      <w:r w:rsidRPr="00AD55C4">
        <w:rPr>
          <w:spacing w:val="2"/>
          <w:w w:val="82"/>
          <w:sz w:val="20"/>
        </w:rPr>
        <w:t>i</w:t>
      </w:r>
      <w:r w:rsidRPr="00AD55C4">
        <w:rPr>
          <w:spacing w:val="-1"/>
          <w:w w:val="82"/>
          <w:sz w:val="20"/>
        </w:rPr>
        <w:t>f</w:t>
      </w:r>
      <w:r w:rsidRPr="00AD55C4">
        <w:rPr>
          <w:spacing w:val="2"/>
          <w:w w:val="98"/>
          <w:sz w:val="20"/>
        </w:rPr>
        <w:t>l</w:t>
      </w:r>
      <w:r w:rsidRPr="00AD55C4">
        <w:rPr>
          <w:spacing w:val="-7"/>
          <w:w w:val="98"/>
          <w:sz w:val="20"/>
        </w:rPr>
        <w:t>e</w:t>
      </w:r>
      <w:r w:rsidRPr="00AD55C4">
        <w:rPr>
          <w:w w:val="71"/>
          <w:sz w:val="20"/>
        </w:rPr>
        <w:t>r</w:t>
      </w:r>
      <w:r w:rsidRPr="00AD55C4">
        <w:rPr>
          <w:spacing w:val="-16"/>
          <w:sz w:val="20"/>
        </w:rPr>
        <w:t xml:space="preserve"> </w:t>
      </w:r>
      <w:r w:rsidRPr="00AD55C4">
        <w:rPr>
          <w:spacing w:val="2"/>
          <w:w w:val="54"/>
          <w:sz w:val="20"/>
        </w:rPr>
        <w:t>İ</w:t>
      </w:r>
      <w:r w:rsidRPr="00AD55C4">
        <w:rPr>
          <w:spacing w:val="-3"/>
          <w:w w:val="97"/>
          <w:sz w:val="20"/>
        </w:rPr>
        <w:t>h</w:t>
      </w:r>
      <w:r w:rsidRPr="00AD55C4">
        <w:rPr>
          <w:spacing w:val="1"/>
          <w:w w:val="114"/>
          <w:sz w:val="20"/>
        </w:rPr>
        <w:t>a</w:t>
      </w:r>
      <w:r w:rsidRPr="00AD55C4">
        <w:rPr>
          <w:spacing w:val="2"/>
          <w:w w:val="98"/>
          <w:sz w:val="20"/>
        </w:rPr>
        <w:t>l</w:t>
      </w:r>
      <w:r w:rsidRPr="00AD55C4">
        <w:rPr>
          <w:w w:val="98"/>
          <w:sz w:val="20"/>
        </w:rPr>
        <w:t>e</w:t>
      </w:r>
      <w:r w:rsidRPr="00AD55C4">
        <w:rPr>
          <w:spacing w:val="-19"/>
          <w:sz w:val="20"/>
        </w:rPr>
        <w:t xml:space="preserve"> </w:t>
      </w:r>
      <w:r w:rsidRPr="00AD55C4">
        <w:rPr>
          <w:spacing w:val="-4"/>
          <w:w w:val="85"/>
          <w:sz w:val="20"/>
        </w:rPr>
        <w:t>K</w:t>
      </w:r>
      <w:r w:rsidRPr="00AD55C4">
        <w:rPr>
          <w:spacing w:val="2"/>
          <w:w w:val="108"/>
          <w:sz w:val="20"/>
        </w:rPr>
        <w:t>o</w:t>
      </w:r>
      <w:r w:rsidRPr="00AD55C4">
        <w:rPr>
          <w:spacing w:val="-2"/>
          <w:w w:val="97"/>
          <w:sz w:val="20"/>
        </w:rPr>
        <w:t>m</w:t>
      </w:r>
      <w:r w:rsidRPr="00AD55C4">
        <w:rPr>
          <w:spacing w:val="2"/>
          <w:w w:val="73"/>
          <w:sz w:val="20"/>
        </w:rPr>
        <w:t>i</w:t>
      </w:r>
      <w:r w:rsidRPr="00AD55C4">
        <w:rPr>
          <w:spacing w:val="-7"/>
          <w:w w:val="75"/>
          <w:sz w:val="20"/>
        </w:rPr>
        <w:t>s</w:t>
      </w:r>
      <w:r w:rsidRPr="00AD55C4">
        <w:rPr>
          <w:spacing w:val="-3"/>
          <w:w w:val="91"/>
          <w:sz w:val="20"/>
        </w:rPr>
        <w:t>y</w:t>
      </w:r>
      <w:r w:rsidRPr="00AD55C4">
        <w:rPr>
          <w:spacing w:val="2"/>
          <w:w w:val="108"/>
          <w:sz w:val="20"/>
        </w:rPr>
        <w:t>o</w:t>
      </w:r>
      <w:r w:rsidRPr="00AD55C4">
        <w:rPr>
          <w:spacing w:val="-3"/>
          <w:w w:val="96"/>
          <w:sz w:val="20"/>
        </w:rPr>
        <w:t>nu</w:t>
      </w:r>
      <w:r w:rsidRPr="00AD55C4">
        <w:rPr>
          <w:spacing w:val="1"/>
          <w:w w:val="97"/>
          <w:sz w:val="20"/>
        </w:rPr>
        <w:t>n</w:t>
      </w:r>
      <w:r w:rsidRPr="00AD55C4">
        <w:rPr>
          <w:spacing w:val="-1"/>
          <w:w w:val="125"/>
          <w:sz w:val="20"/>
        </w:rPr>
        <w:t>c</w:t>
      </w:r>
      <w:r w:rsidRPr="00AD55C4">
        <w:rPr>
          <w:w w:val="114"/>
          <w:sz w:val="20"/>
        </w:rPr>
        <w:t>a</w:t>
      </w:r>
      <w:r w:rsidRPr="00AD55C4">
        <w:rPr>
          <w:spacing w:val="-16"/>
          <w:sz w:val="20"/>
        </w:rPr>
        <w:t xml:space="preserve"> </w:t>
      </w:r>
      <w:r w:rsidRPr="00AD55C4">
        <w:rPr>
          <w:spacing w:val="1"/>
          <w:w w:val="110"/>
          <w:sz w:val="20"/>
        </w:rPr>
        <w:t>d</w:t>
      </w:r>
      <w:r w:rsidRPr="00AD55C4">
        <w:rPr>
          <w:spacing w:val="-2"/>
          <w:w w:val="109"/>
          <w:sz w:val="20"/>
        </w:rPr>
        <w:t>e</w:t>
      </w:r>
      <w:r w:rsidRPr="00AD55C4">
        <w:rPr>
          <w:spacing w:val="-2"/>
          <w:w w:val="108"/>
          <w:sz w:val="20"/>
        </w:rPr>
        <w:t>ğ</w:t>
      </w:r>
      <w:r w:rsidRPr="00AD55C4">
        <w:rPr>
          <w:spacing w:val="-2"/>
          <w:w w:val="109"/>
          <w:sz w:val="20"/>
        </w:rPr>
        <w:t>e</w:t>
      </w:r>
      <w:r w:rsidRPr="00AD55C4">
        <w:rPr>
          <w:spacing w:val="-3"/>
          <w:w w:val="72"/>
          <w:sz w:val="20"/>
        </w:rPr>
        <w:t>r</w:t>
      </w:r>
      <w:r w:rsidRPr="00AD55C4">
        <w:rPr>
          <w:spacing w:val="2"/>
          <w:w w:val="72"/>
          <w:sz w:val="20"/>
        </w:rPr>
        <w:t>l</w:t>
      </w:r>
      <w:r w:rsidRPr="00AD55C4">
        <w:rPr>
          <w:spacing w:val="-7"/>
          <w:w w:val="109"/>
          <w:sz w:val="20"/>
        </w:rPr>
        <w:t>e</w:t>
      </w:r>
      <w:r w:rsidRPr="00AD55C4">
        <w:rPr>
          <w:spacing w:val="1"/>
          <w:w w:val="97"/>
          <w:sz w:val="20"/>
        </w:rPr>
        <w:t>n</w:t>
      </w:r>
      <w:r w:rsidRPr="00AD55C4">
        <w:rPr>
          <w:spacing w:val="-4"/>
          <w:w w:val="110"/>
          <w:sz w:val="20"/>
        </w:rPr>
        <w:t>d</w:t>
      </w:r>
      <w:r w:rsidRPr="00AD55C4">
        <w:rPr>
          <w:spacing w:val="2"/>
          <w:w w:val="73"/>
          <w:sz w:val="20"/>
        </w:rPr>
        <w:t>i</w:t>
      </w:r>
      <w:r w:rsidRPr="00AD55C4">
        <w:rPr>
          <w:spacing w:val="-3"/>
          <w:w w:val="72"/>
          <w:sz w:val="20"/>
        </w:rPr>
        <w:t>r</w:t>
      </w:r>
      <w:r w:rsidRPr="00AD55C4">
        <w:rPr>
          <w:spacing w:val="2"/>
          <w:w w:val="72"/>
          <w:sz w:val="20"/>
        </w:rPr>
        <w:t>i</w:t>
      </w:r>
      <w:r w:rsidRPr="00AD55C4">
        <w:rPr>
          <w:spacing w:val="2"/>
          <w:w w:val="73"/>
          <w:sz w:val="20"/>
        </w:rPr>
        <w:t>l</w:t>
      </w:r>
      <w:r w:rsidRPr="00AD55C4">
        <w:rPr>
          <w:spacing w:val="-2"/>
          <w:w w:val="97"/>
          <w:sz w:val="20"/>
        </w:rPr>
        <w:t>m</w:t>
      </w:r>
      <w:r w:rsidRPr="00AD55C4">
        <w:rPr>
          <w:spacing w:val="-2"/>
          <w:w w:val="109"/>
          <w:sz w:val="20"/>
        </w:rPr>
        <w:t>e</w:t>
      </w:r>
      <w:r w:rsidRPr="00AD55C4">
        <w:rPr>
          <w:w w:val="85"/>
          <w:sz w:val="20"/>
        </w:rPr>
        <w:t>k</w:t>
      </w:r>
      <w:r w:rsidRPr="00AD55C4">
        <w:rPr>
          <w:spacing w:val="-23"/>
          <w:sz w:val="20"/>
        </w:rPr>
        <w:t xml:space="preserve"> </w:t>
      </w:r>
      <w:r w:rsidRPr="00AD55C4">
        <w:rPr>
          <w:spacing w:val="2"/>
          <w:w w:val="96"/>
          <w:sz w:val="20"/>
        </w:rPr>
        <w:t>ü</w:t>
      </w:r>
      <w:r w:rsidRPr="00AD55C4">
        <w:rPr>
          <w:w w:val="81"/>
          <w:sz w:val="20"/>
        </w:rPr>
        <w:t>z</w:t>
      </w:r>
      <w:r w:rsidRPr="00AD55C4">
        <w:rPr>
          <w:spacing w:val="-2"/>
          <w:w w:val="109"/>
          <w:sz w:val="20"/>
        </w:rPr>
        <w:t>e</w:t>
      </w:r>
      <w:r w:rsidRPr="00AD55C4">
        <w:rPr>
          <w:spacing w:val="-3"/>
          <w:w w:val="93"/>
          <w:sz w:val="20"/>
        </w:rPr>
        <w:t>r</w:t>
      </w:r>
      <w:r w:rsidRPr="00AD55C4">
        <w:rPr>
          <w:w w:val="93"/>
          <w:sz w:val="20"/>
        </w:rPr>
        <w:t>e</w:t>
      </w:r>
      <w:r w:rsidRPr="00AD55C4">
        <w:rPr>
          <w:spacing w:val="-15"/>
          <w:sz w:val="20"/>
        </w:rPr>
        <w:t xml:space="preserve"> </w:t>
      </w:r>
      <w:r w:rsidRPr="00AD55C4">
        <w:rPr>
          <w:spacing w:val="2"/>
          <w:w w:val="108"/>
          <w:sz w:val="20"/>
        </w:rPr>
        <w:t>o</w:t>
      </w:r>
      <w:r w:rsidRPr="00AD55C4">
        <w:rPr>
          <w:spacing w:val="-7"/>
          <w:w w:val="86"/>
          <w:sz w:val="20"/>
        </w:rPr>
        <w:t>t</w:t>
      </w:r>
      <w:r w:rsidRPr="00AD55C4">
        <w:rPr>
          <w:spacing w:val="2"/>
          <w:w w:val="96"/>
          <w:sz w:val="20"/>
        </w:rPr>
        <w:t>u</w:t>
      </w:r>
      <w:r w:rsidRPr="00AD55C4">
        <w:rPr>
          <w:spacing w:val="-3"/>
          <w:w w:val="86"/>
          <w:sz w:val="20"/>
        </w:rPr>
        <w:t>r</w:t>
      </w:r>
      <w:r w:rsidRPr="00AD55C4">
        <w:rPr>
          <w:spacing w:val="2"/>
          <w:w w:val="86"/>
          <w:sz w:val="20"/>
        </w:rPr>
        <w:t>u</w:t>
      </w:r>
      <w:r w:rsidRPr="00AD55C4">
        <w:rPr>
          <w:w w:val="97"/>
          <w:sz w:val="20"/>
        </w:rPr>
        <w:t>m</w:t>
      </w:r>
      <w:r w:rsidRPr="00AD55C4">
        <w:rPr>
          <w:spacing w:val="-15"/>
          <w:sz w:val="20"/>
        </w:rPr>
        <w:t xml:space="preserve"> </w:t>
      </w:r>
      <w:r w:rsidRPr="00AD55C4">
        <w:rPr>
          <w:spacing w:val="-6"/>
          <w:w w:val="85"/>
          <w:sz w:val="20"/>
        </w:rPr>
        <w:t>k</w:t>
      </w:r>
      <w:r w:rsidRPr="00AD55C4">
        <w:rPr>
          <w:spacing w:val="1"/>
          <w:w w:val="114"/>
          <w:sz w:val="20"/>
        </w:rPr>
        <w:t>a</w:t>
      </w:r>
      <w:r w:rsidRPr="00AD55C4">
        <w:rPr>
          <w:spacing w:val="-4"/>
          <w:w w:val="112"/>
          <w:sz w:val="20"/>
        </w:rPr>
        <w:t>p</w:t>
      </w:r>
      <w:r w:rsidRPr="00AD55C4">
        <w:rPr>
          <w:spacing w:val="1"/>
          <w:w w:val="112"/>
          <w:sz w:val="20"/>
        </w:rPr>
        <w:t>a</w:t>
      </w:r>
      <w:r w:rsidRPr="00AD55C4">
        <w:rPr>
          <w:spacing w:val="-2"/>
          <w:w w:val="86"/>
          <w:sz w:val="20"/>
        </w:rPr>
        <w:t>t</w:t>
      </w:r>
      <w:r w:rsidRPr="00AD55C4">
        <w:rPr>
          <w:spacing w:val="-3"/>
          <w:w w:val="73"/>
          <w:sz w:val="20"/>
        </w:rPr>
        <w:t>ıl</w:t>
      </w:r>
      <w:r w:rsidRPr="00AD55C4">
        <w:rPr>
          <w:spacing w:val="2"/>
          <w:w w:val="73"/>
          <w:sz w:val="20"/>
        </w:rPr>
        <w:t>ı</w:t>
      </w:r>
      <w:r w:rsidRPr="00AD55C4">
        <w:rPr>
          <w:spacing w:val="1"/>
          <w:w w:val="71"/>
          <w:sz w:val="20"/>
        </w:rPr>
        <w:t>r</w:t>
      </w:r>
      <w:r w:rsidRPr="00AD55C4">
        <w:rPr>
          <w:w w:val="76"/>
          <w:sz w:val="20"/>
        </w:rPr>
        <w:t>.</w:t>
      </w:r>
    </w:p>
    <w:p w:rsidR="00DE045C" w:rsidRPr="00AD55C4" w:rsidRDefault="00DE045C">
      <w:pPr>
        <w:pStyle w:val="BodyText"/>
        <w:rPr>
          <w:sz w:val="24"/>
        </w:rPr>
      </w:pPr>
    </w:p>
    <w:p w:rsidR="00DE045C" w:rsidRPr="00AD55C4" w:rsidRDefault="009625C6">
      <w:pPr>
        <w:pStyle w:val="Heading3"/>
        <w:numPr>
          <w:ilvl w:val="0"/>
          <w:numId w:val="18"/>
        </w:numPr>
        <w:tabs>
          <w:tab w:val="left" w:pos="776"/>
        </w:tabs>
        <w:spacing w:before="195"/>
        <w:ind w:left="775" w:hanging="360"/>
      </w:pPr>
      <w:r w:rsidRPr="00AD55C4">
        <w:rPr>
          <w:w w:val="90"/>
        </w:rPr>
        <w:t>Tekliflerin</w:t>
      </w:r>
      <w:r w:rsidRPr="00AD55C4">
        <w:rPr>
          <w:spacing w:val="-8"/>
          <w:w w:val="90"/>
        </w:rPr>
        <w:t xml:space="preserve"> </w:t>
      </w:r>
      <w:r w:rsidRPr="00AD55C4">
        <w:rPr>
          <w:w w:val="90"/>
        </w:rPr>
        <w:t>Değerlendirilmesi</w:t>
      </w:r>
    </w:p>
    <w:p w:rsidR="00DE045C" w:rsidRPr="00AD55C4" w:rsidRDefault="009625C6">
      <w:pPr>
        <w:pStyle w:val="ListParagraph"/>
        <w:numPr>
          <w:ilvl w:val="1"/>
          <w:numId w:val="18"/>
        </w:numPr>
        <w:tabs>
          <w:tab w:val="left" w:pos="1208"/>
        </w:tabs>
        <w:spacing w:before="121"/>
        <w:ind w:right="489"/>
        <w:jc w:val="both"/>
        <w:rPr>
          <w:rFonts w:ascii="Arial" w:hAnsi="Arial"/>
          <w:b/>
          <w:sz w:val="18"/>
        </w:rPr>
      </w:pPr>
      <w:r w:rsidRPr="00AD55C4">
        <w:rPr>
          <w:sz w:val="20"/>
        </w:rPr>
        <w:t xml:space="preserve">Bu Şartnameye </w:t>
      </w:r>
      <w:r w:rsidRPr="00AD55C4">
        <w:rPr>
          <w:spacing w:val="-3"/>
          <w:sz w:val="20"/>
        </w:rPr>
        <w:t xml:space="preserve">göre </w:t>
      </w:r>
      <w:r w:rsidRPr="00AD55C4">
        <w:rPr>
          <w:sz w:val="20"/>
        </w:rPr>
        <w:t>sunulması gereken belgeler ve bu belgelere ilgili mevzuat gereğince eklenmesi zorunlu olan eklerinden herhangi birinin, katılımcı</w:t>
      </w:r>
      <w:r w:rsidRPr="00AD55C4">
        <w:rPr>
          <w:rFonts w:ascii="Arial" w:hAnsi="Arial"/>
          <w:sz w:val="20"/>
        </w:rPr>
        <w:t xml:space="preserve">larc a </w:t>
      </w:r>
      <w:r w:rsidRPr="00AD55C4">
        <w:rPr>
          <w:sz w:val="20"/>
        </w:rPr>
        <w:t>sunulmaması</w:t>
      </w:r>
      <w:r w:rsidRPr="00AD55C4">
        <w:rPr>
          <w:spacing w:val="-32"/>
          <w:sz w:val="20"/>
        </w:rPr>
        <w:t xml:space="preserve"> </w:t>
      </w:r>
      <w:r w:rsidRPr="00AD55C4">
        <w:rPr>
          <w:sz w:val="20"/>
        </w:rPr>
        <w:t>halind</w:t>
      </w:r>
      <w:r w:rsidRPr="00AD55C4">
        <w:rPr>
          <w:rFonts w:ascii="Arial" w:hAnsi="Arial"/>
          <w:sz w:val="20"/>
        </w:rPr>
        <w:t>e,</w:t>
      </w:r>
      <w:r w:rsidRPr="00AD55C4">
        <w:rPr>
          <w:rFonts w:ascii="Arial" w:hAnsi="Arial"/>
          <w:spacing w:val="-9"/>
          <w:sz w:val="20"/>
        </w:rPr>
        <w:t xml:space="preserve"> </w:t>
      </w:r>
      <w:r w:rsidRPr="00AD55C4">
        <w:rPr>
          <w:rFonts w:ascii="Arial" w:hAnsi="Arial"/>
          <w:sz w:val="20"/>
        </w:rPr>
        <w:t>bu</w:t>
      </w:r>
      <w:r w:rsidRPr="00AD55C4">
        <w:rPr>
          <w:rFonts w:ascii="Arial" w:hAnsi="Arial"/>
          <w:spacing w:val="-8"/>
          <w:sz w:val="20"/>
        </w:rPr>
        <w:t xml:space="preserve"> </w:t>
      </w:r>
      <w:r w:rsidRPr="00AD55C4">
        <w:rPr>
          <w:rFonts w:ascii="Arial" w:hAnsi="Arial"/>
          <w:sz w:val="20"/>
        </w:rPr>
        <w:t>eksik</w:t>
      </w:r>
      <w:r w:rsidRPr="00AD55C4">
        <w:rPr>
          <w:rFonts w:ascii="Arial" w:hAnsi="Arial"/>
          <w:spacing w:val="-11"/>
          <w:sz w:val="20"/>
        </w:rPr>
        <w:t xml:space="preserve"> </w:t>
      </w:r>
      <w:r w:rsidRPr="00AD55C4">
        <w:rPr>
          <w:rFonts w:ascii="Arial" w:hAnsi="Arial"/>
          <w:spacing w:val="4"/>
          <w:sz w:val="20"/>
        </w:rPr>
        <w:t>belgeler</w:t>
      </w:r>
      <w:r w:rsidRPr="00AD55C4">
        <w:rPr>
          <w:rFonts w:ascii="Arial" w:hAnsi="Arial"/>
          <w:spacing w:val="-14"/>
          <w:sz w:val="20"/>
        </w:rPr>
        <w:t xml:space="preserve"> </w:t>
      </w:r>
      <w:r w:rsidRPr="00AD55C4">
        <w:rPr>
          <w:rFonts w:ascii="Arial" w:hAnsi="Arial"/>
          <w:spacing w:val="6"/>
          <w:sz w:val="20"/>
        </w:rPr>
        <w:t>ve</w:t>
      </w:r>
      <w:r w:rsidRPr="00AD55C4">
        <w:rPr>
          <w:rFonts w:ascii="Arial" w:hAnsi="Arial"/>
          <w:spacing w:val="-3"/>
          <w:sz w:val="20"/>
        </w:rPr>
        <w:t xml:space="preserve"> </w:t>
      </w:r>
      <w:r w:rsidRPr="00AD55C4">
        <w:rPr>
          <w:rFonts w:ascii="Arial" w:hAnsi="Arial"/>
          <w:spacing w:val="3"/>
          <w:sz w:val="20"/>
        </w:rPr>
        <w:t>ekleri</w:t>
      </w:r>
      <w:r w:rsidRPr="00AD55C4">
        <w:rPr>
          <w:rFonts w:ascii="Arial" w:hAnsi="Arial"/>
          <w:spacing w:val="-17"/>
          <w:sz w:val="20"/>
        </w:rPr>
        <w:t xml:space="preserve"> </w:t>
      </w:r>
      <w:r w:rsidRPr="00AD55C4">
        <w:rPr>
          <w:b/>
          <w:sz w:val="20"/>
        </w:rPr>
        <w:t>t</w:t>
      </w:r>
      <w:r w:rsidRPr="00AD55C4">
        <w:rPr>
          <w:b/>
          <w:sz w:val="20"/>
          <w:u w:val="single"/>
        </w:rPr>
        <w:t>amamlattırılmayacaktır.</w:t>
      </w:r>
    </w:p>
    <w:p w:rsidR="00DE045C" w:rsidRPr="00AD55C4" w:rsidRDefault="009625C6">
      <w:pPr>
        <w:pStyle w:val="ListParagraph"/>
        <w:numPr>
          <w:ilvl w:val="1"/>
          <w:numId w:val="18"/>
        </w:numPr>
        <w:tabs>
          <w:tab w:val="left" w:pos="1208"/>
        </w:tabs>
        <w:spacing w:before="125"/>
        <w:ind w:right="487"/>
        <w:jc w:val="both"/>
        <w:rPr>
          <w:rFonts w:ascii="Arial" w:hAnsi="Arial"/>
          <w:sz w:val="18"/>
        </w:rPr>
      </w:pPr>
      <w:r w:rsidRPr="00AD55C4">
        <w:rPr>
          <w:sz w:val="20"/>
        </w:rPr>
        <w:t>Bu</w:t>
      </w:r>
      <w:r w:rsidRPr="00AD55C4">
        <w:rPr>
          <w:spacing w:val="-23"/>
          <w:sz w:val="20"/>
        </w:rPr>
        <w:t xml:space="preserve"> </w:t>
      </w:r>
      <w:r w:rsidRPr="00AD55C4">
        <w:rPr>
          <w:sz w:val="20"/>
        </w:rPr>
        <w:t>ilk</w:t>
      </w:r>
      <w:r w:rsidRPr="00AD55C4">
        <w:rPr>
          <w:spacing w:val="-25"/>
          <w:sz w:val="20"/>
        </w:rPr>
        <w:t xml:space="preserve"> </w:t>
      </w:r>
      <w:r w:rsidRPr="00AD55C4">
        <w:rPr>
          <w:sz w:val="20"/>
        </w:rPr>
        <w:t>değerlendirme</w:t>
      </w:r>
      <w:r w:rsidRPr="00AD55C4">
        <w:rPr>
          <w:spacing w:val="-25"/>
          <w:sz w:val="20"/>
        </w:rPr>
        <w:t xml:space="preserve"> </w:t>
      </w:r>
      <w:r w:rsidRPr="00AD55C4">
        <w:rPr>
          <w:sz w:val="20"/>
        </w:rPr>
        <w:t>ve</w:t>
      </w:r>
      <w:r w:rsidRPr="00AD55C4">
        <w:rPr>
          <w:spacing w:val="-27"/>
          <w:sz w:val="20"/>
        </w:rPr>
        <w:t xml:space="preserve"> </w:t>
      </w:r>
      <w:r w:rsidRPr="00AD55C4">
        <w:rPr>
          <w:sz w:val="20"/>
        </w:rPr>
        <w:t>işlemler</w:t>
      </w:r>
      <w:r w:rsidRPr="00AD55C4">
        <w:rPr>
          <w:spacing w:val="-23"/>
          <w:sz w:val="20"/>
        </w:rPr>
        <w:t xml:space="preserve"> </w:t>
      </w:r>
      <w:r w:rsidRPr="00AD55C4">
        <w:rPr>
          <w:sz w:val="20"/>
        </w:rPr>
        <w:t>sonucunda</w:t>
      </w:r>
      <w:r w:rsidRPr="00AD55C4">
        <w:rPr>
          <w:spacing w:val="-24"/>
          <w:sz w:val="20"/>
        </w:rPr>
        <w:t xml:space="preserve"> </w:t>
      </w:r>
      <w:r w:rsidRPr="00AD55C4">
        <w:rPr>
          <w:sz w:val="20"/>
        </w:rPr>
        <w:t>teklifin</w:t>
      </w:r>
      <w:r w:rsidRPr="00AD55C4">
        <w:rPr>
          <w:spacing w:val="-23"/>
          <w:sz w:val="20"/>
        </w:rPr>
        <w:t xml:space="preserve"> </w:t>
      </w:r>
      <w:r w:rsidRPr="00AD55C4">
        <w:rPr>
          <w:sz w:val="20"/>
        </w:rPr>
        <w:t>esasını</w:t>
      </w:r>
      <w:r w:rsidRPr="00AD55C4">
        <w:rPr>
          <w:spacing w:val="-23"/>
          <w:sz w:val="20"/>
        </w:rPr>
        <w:t xml:space="preserve"> </w:t>
      </w:r>
      <w:r w:rsidRPr="00AD55C4">
        <w:rPr>
          <w:sz w:val="20"/>
        </w:rPr>
        <w:t>oluşturan</w:t>
      </w:r>
      <w:r w:rsidRPr="00AD55C4">
        <w:rPr>
          <w:spacing w:val="-23"/>
          <w:sz w:val="20"/>
        </w:rPr>
        <w:t xml:space="preserve"> </w:t>
      </w:r>
      <w:r w:rsidRPr="00AD55C4">
        <w:rPr>
          <w:sz w:val="20"/>
        </w:rPr>
        <w:t>unsurlar</w:t>
      </w:r>
      <w:r w:rsidRPr="00AD55C4">
        <w:rPr>
          <w:spacing w:val="-24"/>
          <w:sz w:val="20"/>
        </w:rPr>
        <w:t xml:space="preserve"> </w:t>
      </w:r>
      <w:r w:rsidRPr="00AD55C4">
        <w:rPr>
          <w:sz w:val="20"/>
        </w:rPr>
        <w:t>olarak katılım</w:t>
      </w:r>
      <w:r w:rsidRPr="00AD55C4">
        <w:rPr>
          <w:spacing w:val="-25"/>
          <w:sz w:val="20"/>
        </w:rPr>
        <w:t xml:space="preserve"> </w:t>
      </w:r>
      <w:r w:rsidRPr="00AD55C4">
        <w:rPr>
          <w:spacing w:val="-3"/>
          <w:sz w:val="20"/>
        </w:rPr>
        <w:t>şartı</w:t>
      </w:r>
      <w:r w:rsidRPr="00AD55C4">
        <w:rPr>
          <w:spacing w:val="-22"/>
          <w:sz w:val="20"/>
        </w:rPr>
        <w:t xml:space="preserve"> </w:t>
      </w:r>
      <w:r w:rsidRPr="00AD55C4">
        <w:rPr>
          <w:sz w:val="20"/>
        </w:rPr>
        <w:t>olarak</w:t>
      </w:r>
      <w:r w:rsidRPr="00AD55C4">
        <w:rPr>
          <w:spacing w:val="-26"/>
          <w:sz w:val="20"/>
        </w:rPr>
        <w:t xml:space="preserve"> </w:t>
      </w:r>
      <w:r w:rsidRPr="00AD55C4">
        <w:rPr>
          <w:sz w:val="20"/>
        </w:rPr>
        <w:t>beyan</w:t>
      </w:r>
      <w:r w:rsidRPr="00AD55C4">
        <w:rPr>
          <w:spacing w:val="-22"/>
          <w:sz w:val="20"/>
        </w:rPr>
        <w:t xml:space="preserve"> </w:t>
      </w:r>
      <w:r w:rsidRPr="00AD55C4">
        <w:rPr>
          <w:sz w:val="20"/>
        </w:rPr>
        <w:t>etmesi</w:t>
      </w:r>
      <w:r w:rsidRPr="00AD55C4">
        <w:rPr>
          <w:spacing w:val="-22"/>
          <w:sz w:val="20"/>
        </w:rPr>
        <w:t xml:space="preserve"> </w:t>
      </w:r>
      <w:r w:rsidRPr="00AD55C4">
        <w:rPr>
          <w:sz w:val="20"/>
        </w:rPr>
        <w:t>gereken</w:t>
      </w:r>
      <w:r w:rsidRPr="00AD55C4">
        <w:rPr>
          <w:spacing w:val="-22"/>
          <w:sz w:val="20"/>
        </w:rPr>
        <w:t xml:space="preserve"> </w:t>
      </w:r>
      <w:r w:rsidRPr="00AD55C4">
        <w:rPr>
          <w:sz w:val="20"/>
        </w:rPr>
        <w:t>bilgileri</w:t>
      </w:r>
      <w:r w:rsidRPr="00AD55C4">
        <w:rPr>
          <w:spacing w:val="-24"/>
          <w:sz w:val="20"/>
        </w:rPr>
        <w:t xml:space="preserve"> </w:t>
      </w:r>
      <w:r w:rsidRPr="00AD55C4">
        <w:rPr>
          <w:sz w:val="20"/>
        </w:rPr>
        <w:t>ve</w:t>
      </w:r>
      <w:r w:rsidRPr="00AD55C4">
        <w:rPr>
          <w:spacing w:val="-24"/>
          <w:sz w:val="20"/>
        </w:rPr>
        <w:t xml:space="preserve"> </w:t>
      </w:r>
      <w:r w:rsidRPr="00AD55C4">
        <w:rPr>
          <w:sz w:val="20"/>
        </w:rPr>
        <w:t>belgeleri</w:t>
      </w:r>
      <w:r w:rsidRPr="00AD55C4">
        <w:rPr>
          <w:spacing w:val="-22"/>
          <w:sz w:val="20"/>
        </w:rPr>
        <w:t xml:space="preserve"> </w:t>
      </w:r>
      <w:r w:rsidRPr="00AD55C4">
        <w:rPr>
          <w:sz w:val="20"/>
        </w:rPr>
        <w:t>eksiksiz</w:t>
      </w:r>
      <w:r w:rsidRPr="00AD55C4">
        <w:rPr>
          <w:spacing w:val="-26"/>
          <w:sz w:val="20"/>
        </w:rPr>
        <w:t xml:space="preserve"> </w:t>
      </w:r>
      <w:r w:rsidRPr="00AD55C4">
        <w:rPr>
          <w:sz w:val="20"/>
        </w:rPr>
        <w:t>ve</w:t>
      </w:r>
      <w:r w:rsidRPr="00AD55C4">
        <w:rPr>
          <w:spacing w:val="-24"/>
          <w:sz w:val="20"/>
        </w:rPr>
        <w:t xml:space="preserve"> </w:t>
      </w:r>
      <w:r w:rsidRPr="00AD55C4">
        <w:rPr>
          <w:sz w:val="20"/>
        </w:rPr>
        <w:t>teklifleri</w:t>
      </w:r>
      <w:r w:rsidRPr="00AD55C4">
        <w:rPr>
          <w:spacing w:val="-24"/>
          <w:sz w:val="20"/>
        </w:rPr>
        <w:t xml:space="preserve"> </w:t>
      </w:r>
      <w:r w:rsidRPr="00AD55C4">
        <w:rPr>
          <w:spacing w:val="2"/>
          <w:sz w:val="20"/>
        </w:rPr>
        <w:t xml:space="preserve">ile </w:t>
      </w:r>
      <w:r w:rsidRPr="00AD55C4">
        <w:rPr>
          <w:sz w:val="20"/>
        </w:rPr>
        <w:t>geçici teminatı usulün</w:t>
      </w:r>
      <w:r w:rsidRPr="00AD55C4">
        <w:rPr>
          <w:rFonts w:ascii="Arial" w:hAnsi="Arial"/>
          <w:sz w:val="20"/>
        </w:rPr>
        <w:t xml:space="preserve">e </w:t>
      </w:r>
      <w:r w:rsidRPr="00AD55C4">
        <w:rPr>
          <w:rFonts w:ascii="Arial" w:hAnsi="Arial"/>
          <w:spacing w:val="4"/>
          <w:sz w:val="20"/>
        </w:rPr>
        <w:t xml:space="preserve">uygun </w:t>
      </w:r>
      <w:r w:rsidRPr="00AD55C4">
        <w:rPr>
          <w:rFonts w:ascii="Arial" w:hAnsi="Arial"/>
          <w:spacing w:val="3"/>
          <w:sz w:val="20"/>
        </w:rPr>
        <w:t xml:space="preserve">olan </w:t>
      </w:r>
      <w:r w:rsidRPr="00AD55C4">
        <w:rPr>
          <w:sz w:val="20"/>
        </w:rPr>
        <w:t>katılımcıların tekliflerinin ayrıntılı değerlendirilmesine</w:t>
      </w:r>
      <w:r w:rsidRPr="00AD55C4">
        <w:rPr>
          <w:spacing w:val="-17"/>
          <w:sz w:val="20"/>
        </w:rPr>
        <w:t xml:space="preserve"> </w:t>
      </w:r>
      <w:r w:rsidRPr="00AD55C4">
        <w:rPr>
          <w:sz w:val="20"/>
        </w:rPr>
        <w:t>geçilir.</w:t>
      </w:r>
    </w:p>
    <w:p w:rsidR="00DE045C" w:rsidRPr="00AD55C4" w:rsidRDefault="009625C6">
      <w:pPr>
        <w:pStyle w:val="ListParagraph"/>
        <w:numPr>
          <w:ilvl w:val="1"/>
          <w:numId w:val="18"/>
        </w:numPr>
        <w:tabs>
          <w:tab w:val="left" w:pos="1208"/>
        </w:tabs>
        <w:spacing w:before="126" w:line="244" w:lineRule="auto"/>
        <w:ind w:right="487"/>
        <w:jc w:val="both"/>
        <w:rPr>
          <w:rFonts w:ascii="Arial" w:hAnsi="Arial"/>
          <w:sz w:val="18"/>
        </w:rPr>
      </w:pPr>
      <w:r w:rsidRPr="00AD55C4">
        <w:rPr>
          <w:sz w:val="20"/>
        </w:rPr>
        <w:t>Bu</w:t>
      </w:r>
      <w:r w:rsidRPr="00AD55C4">
        <w:rPr>
          <w:spacing w:val="-43"/>
          <w:sz w:val="20"/>
        </w:rPr>
        <w:t xml:space="preserve"> </w:t>
      </w:r>
      <w:r w:rsidRPr="00AD55C4">
        <w:rPr>
          <w:sz w:val="20"/>
        </w:rPr>
        <w:t>aşamada,</w:t>
      </w:r>
      <w:r w:rsidRPr="00AD55C4">
        <w:rPr>
          <w:spacing w:val="-43"/>
          <w:sz w:val="20"/>
        </w:rPr>
        <w:t xml:space="preserve"> </w:t>
      </w:r>
      <w:r w:rsidRPr="00AD55C4">
        <w:rPr>
          <w:sz w:val="20"/>
        </w:rPr>
        <w:t>katılımcıların</w:t>
      </w:r>
      <w:r w:rsidRPr="00AD55C4">
        <w:rPr>
          <w:spacing w:val="-43"/>
          <w:sz w:val="20"/>
        </w:rPr>
        <w:t xml:space="preserve"> </w:t>
      </w:r>
      <w:r w:rsidRPr="00AD55C4">
        <w:rPr>
          <w:sz w:val="20"/>
        </w:rPr>
        <w:t>ihale</w:t>
      </w:r>
      <w:r w:rsidRPr="00AD55C4">
        <w:rPr>
          <w:spacing w:val="-43"/>
          <w:sz w:val="20"/>
        </w:rPr>
        <w:t xml:space="preserve"> </w:t>
      </w:r>
      <w:r w:rsidRPr="00AD55C4">
        <w:rPr>
          <w:sz w:val="20"/>
        </w:rPr>
        <w:t>konusu</w:t>
      </w:r>
      <w:r w:rsidRPr="00AD55C4">
        <w:rPr>
          <w:spacing w:val="-41"/>
          <w:sz w:val="20"/>
        </w:rPr>
        <w:t xml:space="preserve"> </w:t>
      </w:r>
      <w:r w:rsidRPr="00AD55C4">
        <w:rPr>
          <w:sz w:val="20"/>
        </w:rPr>
        <w:t>işi</w:t>
      </w:r>
      <w:r w:rsidRPr="00AD55C4">
        <w:rPr>
          <w:spacing w:val="-43"/>
          <w:sz w:val="20"/>
        </w:rPr>
        <w:t xml:space="preserve"> </w:t>
      </w:r>
      <w:r w:rsidRPr="00AD55C4">
        <w:rPr>
          <w:sz w:val="20"/>
        </w:rPr>
        <w:t>yapabilme</w:t>
      </w:r>
      <w:r w:rsidRPr="00AD55C4">
        <w:rPr>
          <w:spacing w:val="-43"/>
          <w:sz w:val="20"/>
        </w:rPr>
        <w:t xml:space="preserve"> </w:t>
      </w:r>
      <w:r w:rsidRPr="00AD55C4">
        <w:rPr>
          <w:sz w:val="20"/>
        </w:rPr>
        <w:t>kapasitelerini</w:t>
      </w:r>
      <w:r w:rsidRPr="00AD55C4">
        <w:rPr>
          <w:spacing w:val="-42"/>
          <w:sz w:val="20"/>
        </w:rPr>
        <w:t xml:space="preserve"> </w:t>
      </w:r>
      <w:r w:rsidRPr="00AD55C4">
        <w:rPr>
          <w:sz w:val="20"/>
        </w:rPr>
        <w:t>belirleyen</w:t>
      </w:r>
      <w:r w:rsidRPr="00AD55C4">
        <w:rPr>
          <w:spacing w:val="-44"/>
          <w:sz w:val="20"/>
        </w:rPr>
        <w:t xml:space="preserve"> </w:t>
      </w:r>
      <w:r w:rsidRPr="00AD55C4">
        <w:rPr>
          <w:sz w:val="20"/>
        </w:rPr>
        <w:t xml:space="preserve">yeterlik kriterlerine ve tekliflerin ihale dokümanında belirtilen şartlara uygun olup olmadığı </w:t>
      </w:r>
      <w:r w:rsidRPr="00AD55C4">
        <w:rPr>
          <w:w w:val="95"/>
          <w:sz w:val="20"/>
        </w:rPr>
        <w:t>incelenir.</w:t>
      </w:r>
      <w:r w:rsidRPr="00AD55C4">
        <w:rPr>
          <w:spacing w:val="-37"/>
          <w:w w:val="95"/>
          <w:sz w:val="20"/>
        </w:rPr>
        <w:t xml:space="preserve"> </w:t>
      </w:r>
      <w:r w:rsidRPr="00AD55C4">
        <w:rPr>
          <w:w w:val="95"/>
          <w:sz w:val="20"/>
        </w:rPr>
        <w:t>Uygun</w:t>
      </w:r>
      <w:r w:rsidRPr="00AD55C4">
        <w:rPr>
          <w:spacing w:val="-36"/>
          <w:w w:val="95"/>
          <w:sz w:val="20"/>
        </w:rPr>
        <w:t xml:space="preserve"> </w:t>
      </w:r>
      <w:r w:rsidRPr="00AD55C4">
        <w:rPr>
          <w:w w:val="95"/>
          <w:sz w:val="20"/>
        </w:rPr>
        <w:t>olmadığı</w:t>
      </w:r>
      <w:r w:rsidRPr="00AD55C4">
        <w:rPr>
          <w:spacing w:val="-36"/>
          <w:w w:val="95"/>
          <w:sz w:val="20"/>
        </w:rPr>
        <w:t xml:space="preserve"> </w:t>
      </w:r>
      <w:r w:rsidRPr="00AD55C4">
        <w:rPr>
          <w:w w:val="95"/>
          <w:sz w:val="20"/>
        </w:rPr>
        <w:t>belirlenen</w:t>
      </w:r>
      <w:r w:rsidRPr="00AD55C4">
        <w:rPr>
          <w:spacing w:val="-33"/>
          <w:w w:val="95"/>
          <w:sz w:val="20"/>
        </w:rPr>
        <w:t xml:space="preserve"> </w:t>
      </w:r>
      <w:r w:rsidRPr="00AD55C4">
        <w:rPr>
          <w:w w:val="95"/>
          <w:sz w:val="20"/>
        </w:rPr>
        <w:t>katılımcıların</w:t>
      </w:r>
      <w:r w:rsidRPr="00AD55C4">
        <w:rPr>
          <w:spacing w:val="-33"/>
          <w:w w:val="95"/>
          <w:sz w:val="20"/>
        </w:rPr>
        <w:t xml:space="preserve"> </w:t>
      </w:r>
      <w:r w:rsidRPr="00AD55C4">
        <w:rPr>
          <w:rFonts w:ascii="Arial" w:hAnsi="Arial"/>
          <w:w w:val="95"/>
          <w:sz w:val="20"/>
        </w:rPr>
        <w:t>teklifleri</w:t>
      </w:r>
      <w:r w:rsidRPr="00AD55C4">
        <w:rPr>
          <w:rFonts w:ascii="Arial" w:hAnsi="Arial"/>
          <w:spacing w:val="-5"/>
          <w:w w:val="95"/>
          <w:sz w:val="20"/>
        </w:rPr>
        <w:t xml:space="preserve"> </w:t>
      </w:r>
      <w:r w:rsidRPr="00AD55C4">
        <w:rPr>
          <w:b/>
          <w:w w:val="95"/>
          <w:sz w:val="20"/>
        </w:rPr>
        <w:t>değerlendirme</w:t>
      </w:r>
      <w:r w:rsidRPr="00AD55C4">
        <w:rPr>
          <w:b/>
          <w:spacing w:val="-33"/>
          <w:w w:val="95"/>
          <w:sz w:val="20"/>
        </w:rPr>
        <w:t xml:space="preserve"> </w:t>
      </w:r>
      <w:r w:rsidRPr="00AD55C4">
        <w:rPr>
          <w:b/>
          <w:w w:val="95"/>
          <w:sz w:val="20"/>
        </w:rPr>
        <w:t>dışı</w:t>
      </w:r>
      <w:r w:rsidRPr="00AD55C4">
        <w:rPr>
          <w:b/>
          <w:spacing w:val="-36"/>
          <w:w w:val="95"/>
          <w:sz w:val="20"/>
        </w:rPr>
        <w:t xml:space="preserve"> </w:t>
      </w:r>
      <w:r w:rsidRPr="00AD55C4">
        <w:rPr>
          <w:b/>
          <w:w w:val="95"/>
          <w:sz w:val="20"/>
        </w:rPr>
        <w:t>bırakılır</w:t>
      </w:r>
      <w:r w:rsidRPr="00AD55C4">
        <w:rPr>
          <w:rFonts w:ascii="Arial" w:hAnsi="Arial"/>
          <w:w w:val="95"/>
          <w:sz w:val="20"/>
        </w:rPr>
        <w:t>.</w:t>
      </w:r>
    </w:p>
    <w:p w:rsidR="00DE045C" w:rsidRPr="00AD55C4" w:rsidRDefault="009625C6">
      <w:pPr>
        <w:pStyle w:val="ListParagraph"/>
        <w:numPr>
          <w:ilvl w:val="1"/>
          <w:numId w:val="18"/>
        </w:numPr>
        <w:tabs>
          <w:tab w:val="left" w:pos="1208"/>
        </w:tabs>
        <w:spacing w:before="115"/>
        <w:ind w:right="493"/>
        <w:jc w:val="both"/>
        <w:rPr>
          <w:rFonts w:ascii="Arial" w:hAnsi="Arial"/>
          <w:sz w:val="18"/>
        </w:rPr>
      </w:pPr>
      <w:r w:rsidRPr="00AD55C4">
        <w:rPr>
          <w:sz w:val="20"/>
        </w:rPr>
        <w:t xml:space="preserve">Yerli üretim mallarına koruma verileceği durumlarda </w:t>
      </w:r>
      <w:r w:rsidRPr="00AD55C4">
        <w:rPr>
          <w:spacing w:val="-3"/>
          <w:sz w:val="20"/>
        </w:rPr>
        <w:t xml:space="preserve">koruma </w:t>
      </w:r>
      <w:r w:rsidRPr="00AD55C4">
        <w:rPr>
          <w:sz w:val="20"/>
        </w:rPr>
        <w:t>oranı dikkate alınıp gerekli hesaplamalar</w:t>
      </w:r>
      <w:r w:rsidRPr="00AD55C4">
        <w:rPr>
          <w:spacing w:val="-34"/>
          <w:sz w:val="20"/>
        </w:rPr>
        <w:t xml:space="preserve"> </w:t>
      </w:r>
      <w:r w:rsidRPr="00AD55C4">
        <w:rPr>
          <w:sz w:val="20"/>
        </w:rPr>
        <w:t>yapılacaktır.</w:t>
      </w:r>
    </w:p>
    <w:p w:rsidR="00DE045C" w:rsidRPr="00AD55C4" w:rsidRDefault="009625C6">
      <w:pPr>
        <w:pStyle w:val="ListParagraph"/>
        <w:numPr>
          <w:ilvl w:val="1"/>
          <w:numId w:val="18"/>
        </w:numPr>
        <w:tabs>
          <w:tab w:val="left" w:pos="1208"/>
        </w:tabs>
        <w:spacing w:before="124"/>
        <w:ind w:right="487"/>
        <w:jc w:val="both"/>
        <w:rPr>
          <w:rFonts w:ascii="Arial" w:hAnsi="Arial"/>
          <w:sz w:val="18"/>
        </w:rPr>
      </w:pPr>
      <w:r w:rsidRPr="00AD55C4">
        <w:rPr>
          <w:w w:val="95"/>
          <w:sz w:val="20"/>
        </w:rPr>
        <w:t xml:space="preserve">Tekliflerin açılıp okunmasından </w:t>
      </w:r>
      <w:r w:rsidRPr="00AD55C4">
        <w:rPr>
          <w:spacing w:val="-3"/>
          <w:w w:val="95"/>
          <w:sz w:val="20"/>
        </w:rPr>
        <w:t xml:space="preserve">sonra </w:t>
      </w:r>
      <w:r w:rsidRPr="00AD55C4">
        <w:rPr>
          <w:w w:val="95"/>
          <w:sz w:val="20"/>
        </w:rPr>
        <w:t xml:space="preserve">incelenmesi, netleştirilmesi, değerlendirilmesi ve </w:t>
      </w:r>
      <w:r w:rsidRPr="00AD55C4">
        <w:rPr>
          <w:sz w:val="20"/>
        </w:rPr>
        <w:t>karşılaştırılması</w:t>
      </w:r>
      <w:r w:rsidRPr="00AD55C4">
        <w:rPr>
          <w:spacing w:val="-26"/>
          <w:sz w:val="20"/>
        </w:rPr>
        <w:t xml:space="preserve"> </w:t>
      </w:r>
      <w:r w:rsidRPr="00AD55C4">
        <w:rPr>
          <w:sz w:val="20"/>
        </w:rPr>
        <w:t>ile</w:t>
      </w:r>
      <w:r w:rsidRPr="00AD55C4">
        <w:rPr>
          <w:spacing w:val="-27"/>
          <w:sz w:val="20"/>
        </w:rPr>
        <w:t xml:space="preserve"> </w:t>
      </w:r>
      <w:r w:rsidRPr="00AD55C4">
        <w:rPr>
          <w:sz w:val="20"/>
        </w:rPr>
        <w:t>ilgili</w:t>
      </w:r>
      <w:r w:rsidRPr="00AD55C4">
        <w:rPr>
          <w:spacing w:val="-25"/>
          <w:sz w:val="20"/>
        </w:rPr>
        <w:t xml:space="preserve"> </w:t>
      </w:r>
      <w:r w:rsidRPr="00AD55C4">
        <w:rPr>
          <w:sz w:val="20"/>
        </w:rPr>
        <w:t>hiçbir</w:t>
      </w:r>
      <w:r w:rsidRPr="00AD55C4">
        <w:rPr>
          <w:spacing w:val="-26"/>
          <w:sz w:val="20"/>
        </w:rPr>
        <w:t xml:space="preserve"> </w:t>
      </w:r>
      <w:r w:rsidRPr="00AD55C4">
        <w:rPr>
          <w:sz w:val="20"/>
        </w:rPr>
        <w:t>bilgi,</w:t>
      </w:r>
      <w:r w:rsidRPr="00AD55C4">
        <w:rPr>
          <w:spacing w:val="-26"/>
          <w:sz w:val="20"/>
        </w:rPr>
        <w:t xml:space="preserve"> </w:t>
      </w:r>
      <w:r w:rsidRPr="00AD55C4">
        <w:rPr>
          <w:sz w:val="20"/>
        </w:rPr>
        <w:t>ihale</w:t>
      </w:r>
      <w:r w:rsidRPr="00AD55C4">
        <w:rPr>
          <w:spacing w:val="-24"/>
          <w:sz w:val="20"/>
        </w:rPr>
        <w:t xml:space="preserve"> </w:t>
      </w:r>
      <w:r w:rsidRPr="00AD55C4">
        <w:rPr>
          <w:sz w:val="20"/>
        </w:rPr>
        <w:t>kararına</w:t>
      </w:r>
      <w:r w:rsidRPr="00AD55C4">
        <w:rPr>
          <w:spacing w:val="-24"/>
          <w:sz w:val="20"/>
        </w:rPr>
        <w:t xml:space="preserve"> </w:t>
      </w:r>
      <w:r w:rsidRPr="00AD55C4">
        <w:rPr>
          <w:sz w:val="20"/>
        </w:rPr>
        <w:t>kadar</w:t>
      </w:r>
      <w:r w:rsidRPr="00AD55C4">
        <w:rPr>
          <w:spacing w:val="-26"/>
          <w:sz w:val="20"/>
        </w:rPr>
        <w:t xml:space="preserve"> </w:t>
      </w:r>
      <w:r w:rsidRPr="00AD55C4">
        <w:rPr>
          <w:sz w:val="20"/>
        </w:rPr>
        <w:t>açıklanamaz.</w:t>
      </w:r>
      <w:r w:rsidRPr="00AD55C4">
        <w:rPr>
          <w:spacing w:val="-25"/>
          <w:sz w:val="20"/>
        </w:rPr>
        <w:t xml:space="preserve"> </w:t>
      </w:r>
      <w:r w:rsidRPr="00AD55C4">
        <w:rPr>
          <w:sz w:val="20"/>
        </w:rPr>
        <w:t>Teklifi</w:t>
      </w:r>
      <w:r w:rsidRPr="00AD55C4">
        <w:rPr>
          <w:spacing w:val="-28"/>
          <w:sz w:val="20"/>
        </w:rPr>
        <w:t xml:space="preserve"> </w:t>
      </w:r>
      <w:r w:rsidRPr="00AD55C4">
        <w:rPr>
          <w:sz w:val="20"/>
        </w:rPr>
        <w:t xml:space="preserve">ve/veya başka katılımcının teklifi ile ilgili itiraz ve/veya </w:t>
      </w:r>
      <w:r w:rsidRPr="00AD55C4">
        <w:rPr>
          <w:spacing w:val="-3"/>
          <w:sz w:val="20"/>
        </w:rPr>
        <w:t xml:space="preserve">şikâyeti </w:t>
      </w:r>
      <w:r w:rsidRPr="00AD55C4">
        <w:rPr>
          <w:sz w:val="20"/>
        </w:rPr>
        <w:t xml:space="preserve">olan </w:t>
      </w:r>
      <w:proofErr w:type="gramStart"/>
      <w:r w:rsidRPr="00AD55C4">
        <w:rPr>
          <w:sz w:val="20"/>
        </w:rPr>
        <w:t>katılımcı</w:t>
      </w:r>
      <w:r w:rsidRPr="00AD55C4">
        <w:rPr>
          <w:rFonts w:ascii="Arial" w:hAnsi="Arial"/>
          <w:b/>
          <w:sz w:val="20"/>
        </w:rPr>
        <w:t>5(</w:t>
      </w:r>
      <w:proofErr w:type="gramEnd"/>
      <w:r w:rsidRPr="00AD55C4">
        <w:rPr>
          <w:b/>
          <w:sz w:val="20"/>
        </w:rPr>
        <w:t>beş</w:t>
      </w:r>
      <w:r w:rsidRPr="00AD55C4">
        <w:rPr>
          <w:rFonts w:ascii="Arial" w:hAnsi="Arial"/>
          <w:b/>
          <w:sz w:val="20"/>
        </w:rPr>
        <w:t xml:space="preserve">) </w:t>
      </w:r>
      <w:r w:rsidRPr="00AD55C4">
        <w:rPr>
          <w:b/>
          <w:sz w:val="20"/>
        </w:rPr>
        <w:t xml:space="preserve">iş </w:t>
      </w:r>
      <w:r w:rsidRPr="00AD55C4">
        <w:rPr>
          <w:rFonts w:ascii="Arial" w:hAnsi="Arial"/>
          <w:b/>
          <w:sz w:val="20"/>
        </w:rPr>
        <w:t xml:space="preserve">günü </w:t>
      </w:r>
      <w:r w:rsidRPr="00AD55C4">
        <w:rPr>
          <w:rFonts w:ascii="Arial" w:hAnsi="Arial"/>
          <w:spacing w:val="17"/>
          <w:w w:val="90"/>
          <w:sz w:val="20"/>
        </w:rPr>
        <w:t>i</w:t>
      </w:r>
      <w:r w:rsidRPr="00AD55C4">
        <w:rPr>
          <w:rFonts w:ascii="Arial" w:hAnsi="Arial"/>
          <w:spacing w:val="8"/>
          <w:sz w:val="20"/>
        </w:rPr>
        <w:t>çe</w:t>
      </w:r>
      <w:r w:rsidRPr="00AD55C4">
        <w:rPr>
          <w:rFonts w:ascii="Arial" w:hAnsi="Arial"/>
          <w:spacing w:val="-4"/>
          <w:w w:val="91"/>
          <w:sz w:val="20"/>
        </w:rPr>
        <w:t>r</w:t>
      </w:r>
      <w:r w:rsidRPr="00AD55C4">
        <w:rPr>
          <w:rFonts w:ascii="Arial" w:hAnsi="Arial"/>
          <w:spacing w:val="2"/>
          <w:w w:val="90"/>
          <w:sz w:val="20"/>
        </w:rPr>
        <w:t>i</w:t>
      </w:r>
      <w:r w:rsidRPr="00AD55C4">
        <w:rPr>
          <w:rFonts w:ascii="Arial" w:hAnsi="Arial"/>
          <w:spacing w:val="-2"/>
          <w:w w:val="82"/>
          <w:sz w:val="20"/>
        </w:rPr>
        <w:t>s</w:t>
      </w:r>
      <w:r w:rsidRPr="00AD55C4">
        <w:rPr>
          <w:rFonts w:ascii="Arial" w:hAnsi="Arial"/>
          <w:spacing w:val="3"/>
          <w:w w:val="82"/>
          <w:sz w:val="20"/>
        </w:rPr>
        <w:t>i</w:t>
      </w:r>
      <w:r w:rsidRPr="00AD55C4">
        <w:rPr>
          <w:rFonts w:ascii="Arial" w:hAnsi="Arial"/>
          <w:spacing w:val="14"/>
          <w:sz w:val="20"/>
        </w:rPr>
        <w:t>n</w:t>
      </w:r>
      <w:r w:rsidRPr="00AD55C4">
        <w:rPr>
          <w:rFonts w:ascii="Arial" w:hAnsi="Arial"/>
          <w:spacing w:val="10"/>
          <w:sz w:val="20"/>
        </w:rPr>
        <w:t>d</w:t>
      </w:r>
      <w:r w:rsidRPr="00AD55C4">
        <w:rPr>
          <w:rFonts w:ascii="Arial" w:hAnsi="Arial"/>
          <w:sz w:val="20"/>
        </w:rPr>
        <w:t xml:space="preserve">e  </w:t>
      </w:r>
      <w:r w:rsidRPr="00AD55C4">
        <w:rPr>
          <w:rFonts w:ascii="Arial" w:hAnsi="Arial"/>
          <w:spacing w:val="-6"/>
          <w:sz w:val="20"/>
        </w:rPr>
        <w:t xml:space="preserve"> </w:t>
      </w:r>
      <w:r w:rsidRPr="00AD55C4">
        <w:rPr>
          <w:spacing w:val="2"/>
          <w:w w:val="54"/>
          <w:sz w:val="20"/>
        </w:rPr>
        <w:t>İ</w:t>
      </w:r>
      <w:r w:rsidRPr="00AD55C4">
        <w:rPr>
          <w:spacing w:val="-7"/>
          <w:w w:val="86"/>
          <w:sz w:val="20"/>
        </w:rPr>
        <w:t>t</w:t>
      </w:r>
      <w:r w:rsidRPr="00AD55C4">
        <w:rPr>
          <w:spacing w:val="2"/>
          <w:w w:val="73"/>
          <w:sz w:val="20"/>
        </w:rPr>
        <w:t>i</w:t>
      </w:r>
      <w:r w:rsidRPr="00AD55C4">
        <w:rPr>
          <w:spacing w:val="-3"/>
          <w:w w:val="71"/>
          <w:sz w:val="20"/>
        </w:rPr>
        <w:t>r</w:t>
      </w:r>
      <w:r w:rsidRPr="00AD55C4">
        <w:rPr>
          <w:spacing w:val="1"/>
          <w:w w:val="99"/>
          <w:sz w:val="20"/>
        </w:rPr>
        <w:t>a</w:t>
      </w:r>
      <w:r w:rsidRPr="00AD55C4">
        <w:rPr>
          <w:w w:val="99"/>
          <w:sz w:val="20"/>
        </w:rPr>
        <w:t>z</w:t>
      </w:r>
      <w:r w:rsidRPr="00AD55C4">
        <w:rPr>
          <w:sz w:val="20"/>
        </w:rPr>
        <w:t xml:space="preserve"> </w:t>
      </w:r>
      <w:r w:rsidRPr="00AD55C4">
        <w:rPr>
          <w:spacing w:val="-16"/>
          <w:sz w:val="20"/>
        </w:rPr>
        <w:t xml:space="preserve"> </w:t>
      </w:r>
      <w:r w:rsidRPr="00AD55C4">
        <w:rPr>
          <w:spacing w:val="-8"/>
          <w:w w:val="109"/>
          <w:sz w:val="20"/>
        </w:rPr>
        <w:t>M</w:t>
      </w:r>
      <w:r w:rsidRPr="00AD55C4">
        <w:rPr>
          <w:spacing w:val="1"/>
          <w:sz w:val="20"/>
        </w:rPr>
        <w:t>a</w:t>
      </w:r>
      <w:r w:rsidRPr="00AD55C4">
        <w:rPr>
          <w:spacing w:val="-1"/>
          <w:sz w:val="20"/>
        </w:rPr>
        <w:t>k</w:t>
      </w:r>
      <w:r w:rsidRPr="00AD55C4">
        <w:rPr>
          <w:spacing w:val="1"/>
          <w:w w:val="103"/>
          <w:sz w:val="20"/>
        </w:rPr>
        <w:t>a</w:t>
      </w:r>
      <w:r w:rsidRPr="00AD55C4">
        <w:rPr>
          <w:spacing w:val="-7"/>
          <w:w w:val="103"/>
          <w:sz w:val="20"/>
        </w:rPr>
        <w:t>m</w:t>
      </w:r>
      <w:r w:rsidRPr="00AD55C4">
        <w:rPr>
          <w:w w:val="73"/>
          <w:sz w:val="20"/>
        </w:rPr>
        <w:t>ı</w:t>
      </w:r>
      <w:r w:rsidRPr="00AD55C4">
        <w:rPr>
          <w:sz w:val="20"/>
        </w:rPr>
        <w:t xml:space="preserve"> </w:t>
      </w:r>
      <w:r w:rsidRPr="00AD55C4">
        <w:rPr>
          <w:spacing w:val="-18"/>
          <w:sz w:val="20"/>
        </w:rPr>
        <w:t xml:space="preserve"> </w:t>
      </w:r>
      <w:r w:rsidRPr="00AD55C4">
        <w:rPr>
          <w:spacing w:val="3"/>
          <w:w w:val="94"/>
          <w:sz w:val="20"/>
        </w:rPr>
        <w:t>v</w:t>
      </w:r>
      <w:r w:rsidRPr="00AD55C4">
        <w:rPr>
          <w:w w:val="109"/>
          <w:sz w:val="20"/>
        </w:rPr>
        <w:t>e</w:t>
      </w:r>
      <w:r w:rsidRPr="00AD55C4">
        <w:rPr>
          <w:sz w:val="20"/>
        </w:rPr>
        <w:t xml:space="preserve"> </w:t>
      </w:r>
      <w:r w:rsidRPr="00AD55C4">
        <w:rPr>
          <w:spacing w:val="-22"/>
          <w:sz w:val="20"/>
        </w:rPr>
        <w:t xml:space="preserve"> </w:t>
      </w:r>
      <w:r w:rsidRPr="00AD55C4">
        <w:rPr>
          <w:spacing w:val="2"/>
          <w:w w:val="54"/>
          <w:sz w:val="20"/>
        </w:rPr>
        <w:t>İ</w:t>
      </w:r>
      <w:r w:rsidRPr="00AD55C4">
        <w:rPr>
          <w:spacing w:val="-3"/>
          <w:w w:val="97"/>
          <w:sz w:val="20"/>
        </w:rPr>
        <w:t>h</w:t>
      </w:r>
      <w:r w:rsidRPr="00AD55C4">
        <w:rPr>
          <w:spacing w:val="1"/>
          <w:w w:val="114"/>
          <w:sz w:val="20"/>
        </w:rPr>
        <w:t>a</w:t>
      </w:r>
      <w:r w:rsidRPr="00AD55C4">
        <w:rPr>
          <w:spacing w:val="2"/>
          <w:w w:val="98"/>
          <w:sz w:val="20"/>
        </w:rPr>
        <w:t>l</w:t>
      </w:r>
      <w:r w:rsidRPr="00AD55C4">
        <w:rPr>
          <w:w w:val="98"/>
          <w:sz w:val="20"/>
        </w:rPr>
        <w:t>e</w:t>
      </w:r>
      <w:r w:rsidRPr="00AD55C4">
        <w:rPr>
          <w:sz w:val="20"/>
        </w:rPr>
        <w:t xml:space="preserve"> </w:t>
      </w:r>
      <w:r w:rsidRPr="00AD55C4">
        <w:rPr>
          <w:spacing w:val="-23"/>
          <w:sz w:val="20"/>
        </w:rPr>
        <w:t xml:space="preserve"> </w:t>
      </w:r>
      <w:r w:rsidRPr="00AD55C4">
        <w:rPr>
          <w:w w:val="85"/>
          <w:sz w:val="20"/>
        </w:rPr>
        <w:t>K</w:t>
      </w:r>
      <w:r w:rsidRPr="00AD55C4">
        <w:rPr>
          <w:spacing w:val="2"/>
          <w:w w:val="108"/>
          <w:sz w:val="20"/>
        </w:rPr>
        <w:t>o</w:t>
      </w:r>
      <w:r w:rsidRPr="00AD55C4">
        <w:rPr>
          <w:spacing w:val="-7"/>
          <w:w w:val="97"/>
          <w:sz w:val="20"/>
        </w:rPr>
        <w:t>m</w:t>
      </w:r>
      <w:r w:rsidRPr="00AD55C4">
        <w:rPr>
          <w:spacing w:val="2"/>
          <w:w w:val="74"/>
          <w:sz w:val="20"/>
        </w:rPr>
        <w:t>i</w:t>
      </w:r>
      <w:r w:rsidRPr="00AD55C4">
        <w:rPr>
          <w:spacing w:val="-2"/>
          <w:w w:val="74"/>
          <w:sz w:val="20"/>
        </w:rPr>
        <w:t>s</w:t>
      </w:r>
      <w:r w:rsidRPr="00AD55C4">
        <w:rPr>
          <w:spacing w:val="-3"/>
          <w:w w:val="91"/>
          <w:sz w:val="20"/>
        </w:rPr>
        <w:t>y</w:t>
      </w:r>
      <w:r w:rsidRPr="00AD55C4">
        <w:rPr>
          <w:spacing w:val="-3"/>
          <w:w w:val="108"/>
          <w:sz w:val="20"/>
        </w:rPr>
        <w:t>o</w:t>
      </w:r>
      <w:r w:rsidRPr="00AD55C4">
        <w:rPr>
          <w:spacing w:val="1"/>
          <w:w w:val="97"/>
          <w:sz w:val="20"/>
        </w:rPr>
        <w:t>n</w:t>
      </w:r>
      <w:r w:rsidRPr="00AD55C4">
        <w:rPr>
          <w:spacing w:val="-3"/>
          <w:w w:val="96"/>
          <w:sz w:val="20"/>
        </w:rPr>
        <w:t>u</w:t>
      </w:r>
      <w:r w:rsidRPr="00AD55C4">
        <w:rPr>
          <w:spacing w:val="-3"/>
          <w:w w:val="97"/>
          <w:sz w:val="20"/>
        </w:rPr>
        <w:t>n</w:t>
      </w:r>
      <w:r w:rsidRPr="00AD55C4">
        <w:rPr>
          <w:w w:val="114"/>
          <w:sz w:val="20"/>
        </w:rPr>
        <w:t>a</w:t>
      </w:r>
      <w:r w:rsidRPr="00AD55C4">
        <w:rPr>
          <w:sz w:val="20"/>
        </w:rPr>
        <w:t xml:space="preserve"> </w:t>
      </w:r>
      <w:r w:rsidRPr="00AD55C4">
        <w:rPr>
          <w:spacing w:val="-20"/>
          <w:sz w:val="20"/>
        </w:rPr>
        <w:t xml:space="preserve"> </w:t>
      </w:r>
      <w:r w:rsidRPr="00AD55C4">
        <w:rPr>
          <w:spacing w:val="2"/>
          <w:w w:val="91"/>
          <w:sz w:val="20"/>
        </w:rPr>
        <w:t>y</w:t>
      </w:r>
      <w:r w:rsidRPr="00AD55C4">
        <w:rPr>
          <w:spacing w:val="-4"/>
          <w:w w:val="114"/>
          <w:sz w:val="20"/>
        </w:rPr>
        <w:t>a</w:t>
      </w:r>
      <w:r w:rsidRPr="00AD55C4">
        <w:rPr>
          <w:w w:val="81"/>
          <w:sz w:val="20"/>
        </w:rPr>
        <w:t>z</w:t>
      </w:r>
      <w:r w:rsidRPr="00AD55C4">
        <w:rPr>
          <w:spacing w:val="-3"/>
          <w:w w:val="73"/>
          <w:sz w:val="20"/>
        </w:rPr>
        <w:t>ı</w:t>
      </w:r>
      <w:r w:rsidRPr="00AD55C4">
        <w:rPr>
          <w:spacing w:val="2"/>
          <w:w w:val="73"/>
          <w:sz w:val="20"/>
        </w:rPr>
        <w:t>l</w:t>
      </w:r>
      <w:r w:rsidRPr="00AD55C4">
        <w:rPr>
          <w:w w:val="73"/>
          <w:sz w:val="20"/>
        </w:rPr>
        <w:t>ı</w:t>
      </w:r>
      <w:r w:rsidRPr="00AD55C4">
        <w:rPr>
          <w:sz w:val="20"/>
        </w:rPr>
        <w:t xml:space="preserve"> </w:t>
      </w:r>
      <w:r w:rsidRPr="00AD55C4">
        <w:rPr>
          <w:spacing w:val="-18"/>
          <w:sz w:val="20"/>
        </w:rPr>
        <w:t xml:space="preserve"> </w:t>
      </w:r>
      <w:r w:rsidRPr="00AD55C4">
        <w:rPr>
          <w:spacing w:val="-4"/>
          <w:w w:val="110"/>
          <w:sz w:val="20"/>
        </w:rPr>
        <w:t>b</w:t>
      </w:r>
      <w:r w:rsidRPr="00AD55C4">
        <w:rPr>
          <w:spacing w:val="-3"/>
          <w:w w:val="73"/>
          <w:sz w:val="20"/>
        </w:rPr>
        <w:t>i</w:t>
      </w:r>
      <w:r w:rsidRPr="00AD55C4">
        <w:rPr>
          <w:spacing w:val="2"/>
          <w:w w:val="99"/>
          <w:sz w:val="20"/>
        </w:rPr>
        <w:t>l</w:t>
      </w:r>
      <w:r w:rsidRPr="00AD55C4">
        <w:rPr>
          <w:spacing w:val="-4"/>
          <w:w w:val="99"/>
          <w:sz w:val="20"/>
        </w:rPr>
        <w:t>d</w:t>
      </w:r>
      <w:r w:rsidRPr="00AD55C4">
        <w:rPr>
          <w:spacing w:val="2"/>
          <w:w w:val="72"/>
          <w:sz w:val="20"/>
        </w:rPr>
        <w:t>i</w:t>
      </w:r>
      <w:r w:rsidRPr="00AD55C4">
        <w:rPr>
          <w:spacing w:val="-4"/>
          <w:w w:val="72"/>
          <w:sz w:val="20"/>
        </w:rPr>
        <w:t>r</w:t>
      </w:r>
      <w:r w:rsidRPr="00AD55C4">
        <w:rPr>
          <w:spacing w:val="2"/>
          <w:w w:val="91"/>
          <w:sz w:val="20"/>
        </w:rPr>
        <w:t>i</w:t>
      </w:r>
      <w:r w:rsidRPr="00AD55C4">
        <w:rPr>
          <w:w w:val="91"/>
          <w:sz w:val="20"/>
        </w:rPr>
        <w:t>m</w:t>
      </w:r>
      <w:r w:rsidRPr="00AD55C4">
        <w:rPr>
          <w:sz w:val="20"/>
        </w:rPr>
        <w:t xml:space="preserve"> </w:t>
      </w:r>
      <w:r w:rsidRPr="00AD55C4">
        <w:rPr>
          <w:spacing w:val="-23"/>
          <w:sz w:val="20"/>
        </w:rPr>
        <w:t xml:space="preserve"> </w:t>
      </w:r>
      <w:r w:rsidRPr="00AD55C4">
        <w:rPr>
          <w:spacing w:val="2"/>
          <w:w w:val="91"/>
          <w:sz w:val="20"/>
        </w:rPr>
        <w:t>y</w:t>
      </w:r>
      <w:r w:rsidRPr="00AD55C4">
        <w:rPr>
          <w:spacing w:val="-4"/>
          <w:w w:val="114"/>
          <w:sz w:val="20"/>
        </w:rPr>
        <w:t>a</w:t>
      </w:r>
      <w:r w:rsidRPr="00AD55C4">
        <w:rPr>
          <w:spacing w:val="1"/>
          <w:w w:val="110"/>
          <w:sz w:val="20"/>
        </w:rPr>
        <w:t>p</w:t>
      </w:r>
      <w:r w:rsidRPr="00AD55C4">
        <w:rPr>
          <w:spacing w:val="-4"/>
          <w:w w:val="114"/>
          <w:sz w:val="20"/>
        </w:rPr>
        <w:t>a</w:t>
      </w:r>
      <w:r w:rsidRPr="00AD55C4">
        <w:rPr>
          <w:spacing w:val="1"/>
          <w:w w:val="71"/>
          <w:sz w:val="20"/>
        </w:rPr>
        <w:t>r</w:t>
      </w:r>
      <w:r w:rsidRPr="00AD55C4">
        <w:rPr>
          <w:w w:val="76"/>
          <w:sz w:val="20"/>
        </w:rPr>
        <w:t>.</w:t>
      </w:r>
      <w:r w:rsidRPr="00AD55C4">
        <w:rPr>
          <w:sz w:val="20"/>
        </w:rPr>
        <w:t xml:space="preserve"> </w:t>
      </w:r>
      <w:r w:rsidRPr="00AD55C4">
        <w:rPr>
          <w:spacing w:val="-19"/>
          <w:sz w:val="20"/>
        </w:rPr>
        <w:t xml:space="preserve"> </w:t>
      </w:r>
      <w:proofErr w:type="gramStart"/>
      <w:r w:rsidRPr="00AD55C4">
        <w:rPr>
          <w:w w:val="73"/>
          <w:sz w:val="20"/>
        </w:rPr>
        <w:t>S</w:t>
      </w:r>
      <w:r w:rsidRPr="00AD55C4">
        <w:rPr>
          <w:spacing w:val="-3"/>
          <w:w w:val="108"/>
          <w:sz w:val="20"/>
        </w:rPr>
        <w:t>ö</w:t>
      </w:r>
      <w:r w:rsidRPr="00AD55C4">
        <w:rPr>
          <w:w w:val="81"/>
          <w:sz w:val="20"/>
        </w:rPr>
        <w:t>z</w:t>
      </w:r>
      <w:r w:rsidRPr="00AD55C4">
        <w:rPr>
          <w:spacing w:val="-3"/>
          <w:w w:val="73"/>
          <w:sz w:val="20"/>
        </w:rPr>
        <w:t>l</w:t>
      </w:r>
      <w:r w:rsidRPr="00AD55C4">
        <w:rPr>
          <w:w w:val="96"/>
          <w:sz w:val="20"/>
        </w:rPr>
        <w:t>ü</w:t>
      </w:r>
      <w:r w:rsidRPr="00AD55C4">
        <w:rPr>
          <w:sz w:val="20"/>
        </w:rPr>
        <w:t xml:space="preserve"> </w:t>
      </w:r>
      <w:r w:rsidRPr="00AD55C4">
        <w:rPr>
          <w:spacing w:val="-19"/>
          <w:sz w:val="20"/>
        </w:rPr>
        <w:t xml:space="preserve"> </w:t>
      </w:r>
      <w:r w:rsidRPr="00AD55C4">
        <w:rPr>
          <w:spacing w:val="2"/>
          <w:w w:val="81"/>
          <w:sz w:val="20"/>
        </w:rPr>
        <w:t>i</w:t>
      </w:r>
      <w:r w:rsidRPr="00AD55C4">
        <w:rPr>
          <w:spacing w:val="-2"/>
          <w:w w:val="81"/>
          <w:sz w:val="20"/>
        </w:rPr>
        <w:t>t</w:t>
      </w:r>
      <w:r w:rsidRPr="00AD55C4">
        <w:rPr>
          <w:spacing w:val="-3"/>
          <w:w w:val="73"/>
          <w:sz w:val="20"/>
        </w:rPr>
        <w:t>i</w:t>
      </w:r>
      <w:r w:rsidRPr="00AD55C4">
        <w:rPr>
          <w:spacing w:val="1"/>
          <w:w w:val="71"/>
          <w:sz w:val="20"/>
        </w:rPr>
        <w:t>r</w:t>
      </w:r>
      <w:r w:rsidRPr="00AD55C4">
        <w:rPr>
          <w:spacing w:val="-4"/>
          <w:w w:val="114"/>
          <w:sz w:val="20"/>
        </w:rPr>
        <w:t>a</w:t>
      </w:r>
      <w:r w:rsidRPr="00AD55C4">
        <w:rPr>
          <w:w w:val="81"/>
          <w:sz w:val="20"/>
        </w:rPr>
        <w:t>z</w:t>
      </w:r>
      <w:r w:rsidRPr="00AD55C4">
        <w:rPr>
          <w:spacing w:val="-3"/>
          <w:w w:val="73"/>
          <w:sz w:val="20"/>
        </w:rPr>
        <w:t>l</w:t>
      </w:r>
      <w:r w:rsidRPr="00AD55C4">
        <w:rPr>
          <w:spacing w:val="1"/>
          <w:w w:val="114"/>
          <w:sz w:val="20"/>
        </w:rPr>
        <w:t>a</w:t>
      </w:r>
      <w:r w:rsidRPr="00AD55C4">
        <w:rPr>
          <w:w w:val="71"/>
          <w:sz w:val="20"/>
        </w:rPr>
        <w:t>r</w:t>
      </w:r>
      <w:proofErr w:type="gramEnd"/>
      <w:r w:rsidRPr="00AD55C4">
        <w:rPr>
          <w:w w:val="71"/>
          <w:sz w:val="20"/>
        </w:rPr>
        <w:t xml:space="preserve"> </w:t>
      </w:r>
      <w:r w:rsidRPr="00AD55C4">
        <w:rPr>
          <w:sz w:val="20"/>
        </w:rPr>
        <w:t>dikkate</w:t>
      </w:r>
      <w:r w:rsidRPr="00AD55C4">
        <w:rPr>
          <w:spacing w:val="-20"/>
          <w:sz w:val="20"/>
        </w:rPr>
        <w:t xml:space="preserve"> </w:t>
      </w:r>
      <w:r w:rsidRPr="00AD55C4">
        <w:rPr>
          <w:sz w:val="20"/>
        </w:rPr>
        <w:t>alınmaz.</w:t>
      </w:r>
    </w:p>
    <w:p w:rsidR="00DE045C" w:rsidRPr="00AD55C4" w:rsidRDefault="00DE045C">
      <w:pPr>
        <w:jc w:val="both"/>
        <w:rPr>
          <w:rFonts w:ascii="Arial" w:hAnsi="Arial"/>
          <w:sz w:val="18"/>
        </w:rPr>
        <w:sectPr w:rsidR="00DE045C" w:rsidRPr="00AD55C4">
          <w:pgSz w:w="11910" w:h="16840"/>
          <w:pgMar w:top="620" w:right="920" w:bottom="1520" w:left="1000" w:header="0" w:footer="1303" w:gutter="0"/>
          <w:cols w:space="720"/>
        </w:sectPr>
      </w:pPr>
    </w:p>
    <w:p w:rsidR="00DE045C" w:rsidRPr="00AD55C4" w:rsidRDefault="00B417E7">
      <w:pPr>
        <w:spacing w:before="66"/>
        <w:ind w:right="500"/>
        <w:jc w:val="right"/>
        <w:rPr>
          <w:rFonts w:ascii="Arial" w:hAnsi="Arial"/>
          <w:sz w:val="16"/>
        </w:rPr>
      </w:pPr>
      <w:r w:rsidRPr="00AD55C4">
        <w:rPr>
          <w:noProof/>
        </w:rPr>
        <mc:AlternateContent>
          <mc:Choice Requires="wpg">
            <w:drawing>
              <wp:anchor distT="0" distB="0" distL="114300" distR="114300" simplePos="0" relativeHeight="251678720" behindDoc="1" locked="0" layoutInCell="1" allowOverlap="1" wp14:anchorId="6994DF08" wp14:editId="0F3D23FB">
                <wp:simplePos x="0" y="0"/>
                <wp:positionH relativeFrom="page">
                  <wp:posOffset>332105</wp:posOffset>
                </wp:positionH>
                <wp:positionV relativeFrom="page">
                  <wp:posOffset>332105</wp:posOffset>
                </wp:positionV>
                <wp:extent cx="6922135" cy="10055860"/>
                <wp:effectExtent l="8255" t="8255" r="3810" b="13335"/>
                <wp:wrapNone/>
                <wp:docPr id="7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78" name="Rectangle 47"/>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46"/>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80" name="Rectangle 45"/>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44"/>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82" name="Line 43"/>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42"/>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84" name="Rectangle 41"/>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40"/>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39"/>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E124C3D" id="Group 38" o:spid="_x0000_s1026" style="position:absolute;margin-left:26.15pt;margin-top:26.15pt;width:545.05pt;height:791.8pt;z-index:-251637760;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">
                <v:rect id="Rectangle 47" o:spid="_x0000_s1027" style="position:absolute;left:523;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" fillcolor="#244061" stroked="f"/>
                <v:line id="Line 46" o:spid="_x0000_s1028" style="position:absolute;visibility:visible;mso-wrap-style:square" from="566,545" to="1133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" strokecolor="#244061" strokeweight="2.16pt"/>
                <v:rect id="Rectangle 45" o:spid="_x0000_s1029" style="position:absolute;left:11337;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" fillcolor="#244061" stroked="f"/>
                <v:line id="Line 44" o:spid="_x0000_s1030" style="position:absolute;visibility:visible;mso-wrap-style:square" from="545,566" to="54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" strokecolor="#244061" strokeweight="2.16pt"/>
                <v:line id="Line 43" o:spid="_x0000_s1031" style="position:absolute;visibility:visible;mso-wrap-style:square" from="11402,566" to="1140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" strokeweight="2.16pt"/>
                <v:line id="Line 42" o:spid="_x0000_s1032" style="position:absolute;visibility:visible;mso-wrap-style:square" from="11359,566" to="1135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" strokecolor="#244061" strokeweight="2.16pt"/>
                <v:rect id="Rectangle 41" o:spid="_x0000_s1033" style="position:absolute;left:566;top:16315;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" fillcolor="black" stroked="f"/>
                <v:rect id="Rectangle 40" o:spid="_x0000_s1034" style="position:absolute;left:566;top:16272;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" fillcolor="#244061" stroked="f"/>
                <v:rect id="Rectangle 39" o:spid="_x0000_s1035" style="position:absolute;left:11337;top:16315;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" fillcolor="black" stroked="f"/>
                <w10:wrap anchorx="page" anchory="page"/>
              </v:group>
            </w:pict>
          </mc:Fallback>
        </mc:AlternateContent>
      </w:r>
      <w:r w:rsidR="009625C6" w:rsidRPr="00AD55C4">
        <w:rPr>
          <w:rFonts w:ascii="Arial" w:hAnsi="Arial"/>
          <w:sz w:val="16"/>
        </w:rPr>
        <w:t>GENEL ŞARTNAME (</w:t>
      </w:r>
      <w:r w:rsidR="00D55D73" w:rsidRPr="00AD55C4">
        <w:rPr>
          <w:rFonts w:ascii="Arial" w:hAnsi="Arial"/>
          <w:sz w:val="16"/>
        </w:rPr>
        <w:t>17/04/2019</w:t>
      </w:r>
      <w:r w:rsidR="009625C6" w:rsidRPr="00AD55C4">
        <w:rPr>
          <w:rFonts w:ascii="Arial" w:hAnsi="Arial"/>
          <w:sz w:val="16"/>
        </w:rPr>
        <w:t>)</w:t>
      </w:r>
    </w:p>
    <w:p w:rsidR="00DE045C" w:rsidRPr="00AD55C4" w:rsidRDefault="00DE045C">
      <w:pPr>
        <w:pStyle w:val="BodyText"/>
        <w:rPr>
          <w:rFonts w:ascii="Arial"/>
        </w:rPr>
      </w:pPr>
    </w:p>
    <w:p w:rsidR="00DE045C" w:rsidRPr="00AD55C4" w:rsidRDefault="00DE045C">
      <w:pPr>
        <w:pStyle w:val="BodyText"/>
        <w:spacing w:before="5"/>
        <w:rPr>
          <w:rFonts w:ascii="Arial"/>
          <w:sz w:val="17"/>
        </w:rPr>
      </w:pPr>
    </w:p>
    <w:p w:rsidR="00DE045C" w:rsidRPr="00AD55C4" w:rsidRDefault="009625C6">
      <w:pPr>
        <w:pStyle w:val="Heading3"/>
        <w:numPr>
          <w:ilvl w:val="0"/>
          <w:numId w:val="18"/>
        </w:numPr>
        <w:tabs>
          <w:tab w:val="left" w:pos="777"/>
        </w:tabs>
        <w:spacing w:before="102"/>
        <w:ind w:left="776" w:hanging="360"/>
      </w:pPr>
      <w:r w:rsidRPr="00AD55C4">
        <w:rPr>
          <w:w w:val="90"/>
        </w:rPr>
        <w:t>Aşırı Düşük Tekliflerin</w:t>
      </w:r>
      <w:r w:rsidRPr="00AD55C4">
        <w:rPr>
          <w:spacing w:val="-27"/>
          <w:w w:val="90"/>
        </w:rPr>
        <w:t xml:space="preserve"> </w:t>
      </w:r>
      <w:r w:rsidRPr="00AD55C4">
        <w:rPr>
          <w:w w:val="90"/>
        </w:rPr>
        <w:t>Değerlendirilmesi</w:t>
      </w:r>
    </w:p>
    <w:p w:rsidR="00DE045C" w:rsidRPr="00AD55C4" w:rsidRDefault="009625C6">
      <w:pPr>
        <w:pStyle w:val="ListParagraph"/>
        <w:numPr>
          <w:ilvl w:val="1"/>
          <w:numId w:val="18"/>
        </w:numPr>
        <w:tabs>
          <w:tab w:val="left" w:pos="1208"/>
        </w:tabs>
        <w:ind w:right="489"/>
        <w:jc w:val="both"/>
        <w:rPr>
          <w:rFonts w:ascii="Arial" w:hAnsi="Arial"/>
          <w:b/>
          <w:sz w:val="18"/>
        </w:rPr>
      </w:pPr>
      <w:r w:rsidRPr="00AD55C4">
        <w:rPr>
          <w:spacing w:val="2"/>
          <w:w w:val="54"/>
          <w:sz w:val="20"/>
        </w:rPr>
        <w:t>İ</w:t>
      </w:r>
      <w:r w:rsidRPr="00AD55C4">
        <w:rPr>
          <w:spacing w:val="-3"/>
          <w:w w:val="97"/>
          <w:sz w:val="20"/>
        </w:rPr>
        <w:t>h</w:t>
      </w:r>
      <w:r w:rsidRPr="00AD55C4">
        <w:rPr>
          <w:spacing w:val="1"/>
          <w:w w:val="114"/>
          <w:sz w:val="20"/>
        </w:rPr>
        <w:t>a</w:t>
      </w:r>
      <w:r w:rsidRPr="00AD55C4">
        <w:rPr>
          <w:spacing w:val="2"/>
          <w:w w:val="73"/>
          <w:sz w:val="20"/>
        </w:rPr>
        <w:t>l</w:t>
      </w:r>
      <w:r w:rsidRPr="00AD55C4">
        <w:rPr>
          <w:w w:val="109"/>
          <w:sz w:val="20"/>
        </w:rPr>
        <w:t>e</w:t>
      </w:r>
      <w:r w:rsidRPr="00AD55C4">
        <w:rPr>
          <w:spacing w:val="29"/>
          <w:sz w:val="20"/>
        </w:rPr>
        <w:t xml:space="preserve"> </w:t>
      </w:r>
      <w:r w:rsidRPr="00AD55C4">
        <w:rPr>
          <w:spacing w:val="-1"/>
          <w:w w:val="85"/>
          <w:sz w:val="20"/>
        </w:rPr>
        <w:t>k</w:t>
      </w:r>
      <w:r w:rsidRPr="00AD55C4">
        <w:rPr>
          <w:spacing w:val="2"/>
          <w:w w:val="108"/>
          <w:sz w:val="20"/>
        </w:rPr>
        <w:t>o</w:t>
      </w:r>
      <w:r w:rsidRPr="00AD55C4">
        <w:rPr>
          <w:spacing w:val="-7"/>
          <w:w w:val="97"/>
          <w:sz w:val="20"/>
        </w:rPr>
        <w:t>m</w:t>
      </w:r>
      <w:r w:rsidRPr="00AD55C4">
        <w:rPr>
          <w:spacing w:val="2"/>
          <w:w w:val="73"/>
          <w:sz w:val="20"/>
        </w:rPr>
        <w:t>i</w:t>
      </w:r>
      <w:r w:rsidRPr="00AD55C4">
        <w:rPr>
          <w:spacing w:val="-2"/>
          <w:w w:val="83"/>
          <w:sz w:val="20"/>
        </w:rPr>
        <w:t>s</w:t>
      </w:r>
      <w:r w:rsidRPr="00AD55C4">
        <w:rPr>
          <w:spacing w:val="-3"/>
          <w:w w:val="83"/>
          <w:sz w:val="20"/>
        </w:rPr>
        <w:t>y</w:t>
      </w:r>
      <w:r w:rsidRPr="00AD55C4">
        <w:rPr>
          <w:spacing w:val="-3"/>
          <w:w w:val="108"/>
          <w:sz w:val="20"/>
        </w:rPr>
        <w:t>o</w:t>
      </w:r>
      <w:r w:rsidRPr="00AD55C4">
        <w:rPr>
          <w:spacing w:val="1"/>
          <w:w w:val="97"/>
          <w:sz w:val="20"/>
        </w:rPr>
        <w:t>n</w:t>
      </w:r>
      <w:r w:rsidRPr="00AD55C4">
        <w:rPr>
          <w:w w:val="96"/>
          <w:sz w:val="20"/>
        </w:rPr>
        <w:t>u</w:t>
      </w:r>
      <w:r w:rsidRPr="00AD55C4">
        <w:rPr>
          <w:spacing w:val="32"/>
          <w:sz w:val="20"/>
        </w:rPr>
        <w:t xml:space="preserve"> </w:t>
      </w:r>
      <w:proofErr w:type="gramStart"/>
      <w:r w:rsidRPr="00AD55C4">
        <w:rPr>
          <w:spacing w:val="3"/>
          <w:w w:val="94"/>
          <w:sz w:val="20"/>
        </w:rPr>
        <w:t>v</w:t>
      </w:r>
      <w:r w:rsidRPr="00AD55C4">
        <w:rPr>
          <w:spacing w:val="-7"/>
          <w:w w:val="109"/>
          <w:sz w:val="20"/>
        </w:rPr>
        <w:t>e</w:t>
      </w:r>
      <w:r w:rsidRPr="00AD55C4">
        <w:rPr>
          <w:spacing w:val="1"/>
          <w:w w:val="71"/>
          <w:sz w:val="20"/>
        </w:rPr>
        <w:t>r</w:t>
      </w:r>
      <w:r w:rsidRPr="00AD55C4">
        <w:rPr>
          <w:spacing w:val="-3"/>
          <w:w w:val="73"/>
          <w:sz w:val="20"/>
        </w:rPr>
        <w:t>i</w:t>
      </w:r>
      <w:r w:rsidRPr="00AD55C4">
        <w:rPr>
          <w:spacing w:val="2"/>
          <w:w w:val="73"/>
          <w:sz w:val="20"/>
        </w:rPr>
        <w:t>l</w:t>
      </w:r>
      <w:r w:rsidRPr="00AD55C4">
        <w:rPr>
          <w:spacing w:val="-7"/>
          <w:w w:val="109"/>
          <w:sz w:val="20"/>
        </w:rPr>
        <w:t>e</w:t>
      </w:r>
      <w:r w:rsidRPr="00AD55C4">
        <w:rPr>
          <w:w w:val="97"/>
          <w:sz w:val="20"/>
        </w:rPr>
        <w:t>n</w:t>
      </w:r>
      <w:r w:rsidRPr="00AD55C4">
        <w:rPr>
          <w:sz w:val="20"/>
        </w:rPr>
        <w:t xml:space="preserve"> </w:t>
      </w:r>
      <w:r w:rsidRPr="00AD55C4">
        <w:rPr>
          <w:spacing w:val="-34"/>
          <w:sz w:val="20"/>
        </w:rPr>
        <w:t xml:space="preserve"> </w:t>
      </w:r>
      <w:r w:rsidRPr="00AD55C4">
        <w:rPr>
          <w:spacing w:val="-2"/>
          <w:w w:val="86"/>
          <w:sz w:val="20"/>
        </w:rPr>
        <w:t>t</w:t>
      </w:r>
      <w:r w:rsidRPr="00AD55C4">
        <w:rPr>
          <w:spacing w:val="-2"/>
          <w:w w:val="97"/>
          <w:sz w:val="20"/>
        </w:rPr>
        <w:t>e</w:t>
      </w:r>
      <w:r w:rsidRPr="00AD55C4">
        <w:rPr>
          <w:spacing w:val="-1"/>
          <w:w w:val="97"/>
          <w:sz w:val="20"/>
        </w:rPr>
        <w:t>k</w:t>
      </w:r>
      <w:r w:rsidRPr="00AD55C4">
        <w:rPr>
          <w:spacing w:val="-3"/>
          <w:w w:val="73"/>
          <w:sz w:val="20"/>
        </w:rPr>
        <w:t>l</w:t>
      </w:r>
      <w:r w:rsidRPr="00AD55C4">
        <w:rPr>
          <w:spacing w:val="2"/>
          <w:w w:val="73"/>
          <w:sz w:val="20"/>
        </w:rPr>
        <w:t>i</w:t>
      </w:r>
      <w:r w:rsidRPr="00AD55C4">
        <w:rPr>
          <w:spacing w:val="-6"/>
          <w:w w:val="90"/>
          <w:sz w:val="20"/>
        </w:rPr>
        <w:t>f</w:t>
      </w:r>
      <w:r w:rsidRPr="00AD55C4">
        <w:rPr>
          <w:spacing w:val="2"/>
          <w:w w:val="73"/>
          <w:sz w:val="20"/>
        </w:rPr>
        <w:t>l</w:t>
      </w:r>
      <w:r w:rsidRPr="00AD55C4">
        <w:rPr>
          <w:spacing w:val="-2"/>
          <w:w w:val="93"/>
          <w:sz w:val="20"/>
        </w:rPr>
        <w:t>e</w:t>
      </w:r>
      <w:r w:rsidRPr="00AD55C4">
        <w:rPr>
          <w:spacing w:val="-3"/>
          <w:w w:val="93"/>
          <w:sz w:val="20"/>
        </w:rPr>
        <w:t>r</w:t>
      </w:r>
      <w:r w:rsidRPr="00AD55C4">
        <w:rPr>
          <w:w w:val="73"/>
          <w:sz w:val="20"/>
        </w:rPr>
        <w:t>i</w:t>
      </w:r>
      <w:proofErr w:type="gramEnd"/>
      <w:r w:rsidRPr="00AD55C4">
        <w:rPr>
          <w:sz w:val="20"/>
        </w:rPr>
        <w:t xml:space="preserve"> </w:t>
      </w:r>
      <w:r w:rsidRPr="00AD55C4">
        <w:rPr>
          <w:spacing w:val="-33"/>
          <w:sz w:val="20"/>
        </w:rPr>
        <w:t xml:space="preserve"> </w:t>
      </w:r>
      <w:r w:rsidRPr="00AD55C4">
        <w:rPr>
          <w:spacing w:val="1"/>
          <w:w w:val="110"/>
          <w:sz w:val="20"/>
        </w:rPr>
        <w:t>d</w:t>
      </w:r>
      <w:r w:rsidRPr="00AD55C4">
        <w:rPr>
          <w:spacing w:val="-2"/>
          <w:w w:val="109"/>
          <w:sz w:val="20"/>
        </w:rPr>
        <w:t>eğ</w:t>
      </w:r>
      <w:r w:rsidRPr="00AD55C4">
        <w:rPr>
          <w:spacing w:val="-7"/>
          <w:w w:val="109"/>
          <w:sz w:val="20"/>
        </w:rPr>
        <w:t>e</w:t>
      </w:r>
      <w:r w:rsidRPr="00AD55C4">
        <w:rPr>
          <w:spacing w:val="1"/>
          <w:w w:val="71"/>
          <w:sz w:val="20"/>
        </w:rPr>
        <w:t>r</w:t>
      </w:r>
      <w:r w:rsidRPr="00AD55C4">
        <w:rPr>
          <w:spacing w:val="2"/>
          <w:w w:val="73"/>
          <w:sz w:val="20"/>
        </w:rPr>
        <w:t>l</w:t>
      </w:r>
      <w:r w:rsidRPr="00AD55C4">
        <w:rPr>
          <w:spacing w:val="-7"/>
          <w:w w:val="109"/>
          <w:sz w:val="20"/>
        </w:rPr>
        <w:t>e</w:t>
      </w:r>
      <w:r w:rsidRPr="00AD55C4">
        <w:rPr>
          <w:spacing w:val="1"/>
          <w:w w:val="97"/>
          <w:sz w:val="20"/>
        </w:rPr>
        <w:t>n</w:t>
      </w:r>
      <w:r w:rsidRPr="00AD55C4">
        <w:rPr>
          <w:spacing w:val="-4"/>
          <w:w w:val="110"/>
          <w:sz w:val="20"/>
        </w:rPr>
        <w:t>d</w:t>
      </w:r>
      <w:r w:rsidRPr="00AD55C4">
        <w:rPr>
          <w:spacing w:val="2"/>
          <w:w w:val="73"/>
          <w:sz w:val="20"/>
        </w:rPr>
        <w:t>i</w:t>
      </w:r>
      <w:r w:rsidRPr="00AD55C4">
        <w:rPr>
          <w:spacing w:val="-3"/>
          <w:w w:val="71"/>
          <w:sz w:val="20"/>
        </w:rPr>
        <w:t>r</w:t>
      </w:r>
      <w:r w:rsidRPr="00AD55C4">
        <w:rPr>
          <w:spacing w:val="1"/>
          <w:w w:val="110"/>
          <w:sz w:val="20"/>
        </w:rPr>
        <w:t>d</w:t>
      </w:r>
      <w:r w:rsidRPr="00AD55C4">
        <w:rPr>
          <w:spacing w:val="-3"/>
          <w:w w:val="73"/>
          <w:sz w:val="20"/>
        </w:rPr>
        <w:t>i</w:t>
      </w:r>
      <w:r w:rsidRPr="00AD55C4">
        <w:rPr>
          <w:spacing w:val="-1"/>
          <w:w w:val="85"/>
          <w:sz w:val="20"/>
        </w:rPr>
        <w:t>k</w:t>
      </w:r>
      <w:r w:rsidRPr="00AD55C4">
        <w:rPr>
          <w:spacing w:val="-2"/>
          <w:w w:val="86"/>
          <w:sz w:val="20"/>
        </w:rPr>
        <w:t>t</w:t>
      </w:r>
      <w:r w:rsidRPr="00AD55C4">
        <w:rPr>
          <w:spacing w:val="-2"/>
          <w:w w:val="103"/>
          <w:sz w:val="20"/>
        </w:rPr>
        <w:t>e</w:t>
      </w:r>
      <w:r w:rsidRPr="00AD55C4">
        <w:rPr>
          <w:w w:val="103"/>
          <w:sz w:val="20"/>
        </w:rPr>
        <w:t>n</w:t>
      </w:r>
      <w:r w:rsidRPr="00AD55C4">
        <w:rPr>
          <w:sz w:val="20"/>
        </w:rPr>
        <w:t xml:space="preserve"> </w:t>
      </w:r>
      <w:r w:rsidRPr="00AD55C4">
        <w:rPr>
          <w:spacing w:val="-34"/>
          <w:sz w:val="20"/>
        </w:rPr>
        <w:t xml:space="preserve"> </w:t>
      </w:r>
      <w:r w:rsidRPr="00AD55C4">
        <w:rPr>
          <w:spacing w:val="-2"/>
          <w:w w:val="93"/>
          <w:sz w:val="20"/>
        </w:rPr>
        <w:t>s</w:t>
      </w:r>
      <w:r w:rsidRPr="00AD55C4">
        <w:rPr>
          <w:spacing w:val="-3"/>
          <w:w w:val="93"/>
          <w:sz w:val="20"/>
        </w:rPr>
        <w:t>o</w:t>
      </w:r>
      <w:r w:rsidRPr="00AD55C4">
        <w:rPr>
          <w:spacing w:val="1"/>
          <w:w w:val="97"/>
          <w:sz w:val="20"/>
        </w:rPr>
        <w:t>n</w:t>
      </w:r>
      <w:r w:rsidRPr="00AD55C4">
        <w:rPr>
          <w:spacing w:val="-3"/>
          <w:w w:val="71"/>
          <w:sz w:val="20"/>
        </w:rPr>
        <w:t>r</w:t>
      </w:r>
      <w:r w:rsidRPr="00AD55C4">
        <w:rPr>
          <w:spacing w:val="1"/>
          <w:w w:val="114"/>
          <w:sz w:val="20"/>
        </w:rPr>
        <w:t>a</w:t>
      </w:r>
      <w:r w:rsidRPr="00AD55C4">
        <w:rPr>
          <w:w w:val="76"/>
          <w:sz w:val="20"/>
        </w:rPr>
        <w:t>,</w:t>
      </w:r>
      <w:r w:rsidRPr="00AD55C4">
        <w:rPr>
          <w:spacing w:val="32"/>
          <w:sz w:val="20"/>
        </w:rPr>
        <w:t xml:space="preserve"> </w:t>
      </w:r>
      <w:r w:rsidRPr="00AD55C4">
        <w:rPr>
          <w:spacing w:val="-4"/>
          <w:w w:val="110"/>
          <w:sz w:val="20"/>
        </w:rPr>
        <w:t>d</w:t>
      </w:r>
      <w:r w:rsidRPr="00AD55C4">
        <w:rPr>
          <w:spacing w:val="2"/>
          <w:w w:val="73"/>
          <w:sz w:val="20"/>
        </w:rPr>
        <w:t>i</w:t>
      </w:r>
      <w:r w:rsidRPr="00AD55C4">
        <w:rPr>
          <w:spacing w:val="-2"/>
          <w:w w:val="108"/>
          <w:sz w:val="20"/>
        </w:rPr>
        <w:t>ğ</w:t>
      </w:r>
      <w:r w:rsidRPr="00AD55C4">
        <w:rPr>
          <w:spacing w:val="-2"/>
          <w:w w:val="93"/>
          <w:sz w:val="20"/>
        </w:rPr>
        <w:t>e</w:t>
      </w:r>
      <w:r w:rsidRPr="00AD55C4">
        <w:rPr>
          <w:w w:val="93"/>
          <w:sz w:val="20"/>
        </w:rPr>
        <w:t>r</w:t>
      </w:r>
      <w:r w:rsidRPr="00AD55C4">
        <w:rPr>
          <w:sz w:val="20"/>
        </w:rPr>
        <w:t xml:space="preserve"> </w:t>
      </w:r>
      <w:r w:rsidRPr="00AD55C4">
        <w:rPr>
          <w:spacing w:val="-34"/>
          <w:sz w:val="20"/>
        </w:rPr>
        <w:t xml:space="preserve"> </w:t>
      </w:r>
      <w:r w:rsidRPr="00AD55C4">
        <w:rPr>
          <w:spacing w:val="-2"/>
          <w:w w:val="86"/>
          <w:sz w:val="20"/>
        </w:rPr>
        <w:t>t</w:t>
      </w:r>
      <w:r w:rsidRPr="00AD55C4">
        <w:rPr>
          <w:spacing w:val="-2"/>
          <w:w w:val="97"/>
          <w:sz w:val="20"/>
        </w:rPr>
        <w:t>e</w:t>
      </w:r>
      <w:r w:rsidRPr="00AD55C4">
        <w:rPr>
          <w:spacing w:val="-6"/>
          <w:w w:val="97"/>
          <w:sz w:val="20"/>
        </w:rPr>
        <w:t>k</w:t>
      </w:r>
      <w:r w:rsidRPr="00AD55C4">
        <w:rPr>
          <w:spacing w:val="2"/>
          <w:w w:val="73"/>
          <w:sz w:val="20"/>
        </w:rPr>
        <w:t>li</w:t>
      </w:r>
      <w:r w:rsidRPr="00AD55C4">
        <w:rPr>
          <w:spacing w:val="-6"/>
          <w:w w:val="90"/>
          <w:sz w:val="20"/>
        </w:rPr>
        <w:t>f</w:t>
      </w:r>
      <w:r w:rsidRPr="00AD55C4">
        <w:rPr>
          <w:spacing w:val="2"/>
          <w:w w:val="73"/>
          <w:sz w:val="20"/>
        </w:rPr>
        <w:t>l</w:t>
      </w:r>
      <w:r w:rsidRPr="00AD55C4">
        <w:rPr>
          <w:spacing w:val="-2"/>
          <w:w w:val="93"/>
          <w:sz w:val="20"/>
        </w:rPr>
        <w:t>e</w:t>
      </w:r>
      <w:r w:rsidRPr="00AD55C4">
        <w:rPr>
          <w:spacing w:val="1"/>
          <w:w w:val="93"/>
          <w:sz w:val="20"/>
        </w:rPr>
        <w:t>r</w:t>
      </w:r>
      <w:r w:rsidRPr="00AD55C4">
        <w:rPr>
          <w:w w:val="109"/>
          <w:sz w:val="20"/>
        </w:rPr>
        <w:t>e</w:t>
      </w:r>
      <w:r w:rsidRPr="00AD55C4">
        <w:rPr>
          <w:spacing w:val="33"/>
          <w:sz w:val="20"/>
        </w:rPr>
        <w:t xml:space="preserve"> </w:t>
      </w:r>
      <w:r w:rsidRPr="00AD55C4">
        <w:rPr>
          <w:spacing w:val="-7"/>
          <w:w w:val="108"/>
          <w:sz w:val="20"/>
        </w:rPr>
        <w:t>g</w:t>
      </w:r>
      <w:r w:rsidRPr="00AD55C4">
        <w:rPr>
          <w:spacing w:val="-3"/>
          <w:w w:val="108"/>
          <w:sz w:val="20"/>
        </w:rPr>
        <w:t>ö</w:t>
      </w:r>
      <w:r w:rsidRPr="00AD55C4">
        <w:rPr>
          <w:spacing w:val="1"/>
          <w:w w:val="71"/>
          <w:sz w:val="20"/>
        </w:rPr>
        <w:t>r</w:t>
      </w:r>
      <w:r w:rsidRPr="00AD55C4">
        <w:rPr>
          <w:w w:val="109"/>
          <w:sz w:val="20"/>
        </w:rPr>
        <w:t>e</w:t>
      </w:r>
      <w:r w:rsidRPr="00AD55C4">
        <w:rPr>
          <w:spacing w:val="33"/>
          <w:sz w:val="20"/>
        </w:rPr>
        <w:t xml:space="preserve"> </w:t>
      </w:r>
      <w:r w:rsidRPr="00AD55C4">
        <w:rPr>
          <w:spacing w:val="-2"/>
          <w:w w:val="86"/>
          <w:sz w:val="20"/>
        </w:rPr>
        <w:t>t</w:t>
      </w:r>
      <w:r w:rsidRPr="00AD55C4">
        <w:rPr>
          <w:spacing w:val="-2"/>
          <w:w w:val="97"/>
          <w:sz w:val="20"/>
        </w:rPr>
        <w:t>e</w:t>
      </w:r>
      <w:r w:rsidRPr="00AD55C4">
        <w:rPr>
          <w:spacing w:val="-1"/>
          <w:w w:val="97"/>
          <w:sz w:val="20"/>
        </w:rPr>
        <w:t>k</w:t>
      </w:r>
      <w:r w:rsidRPr="00AD55C4">
        <w:rPr>
          <w:spacing w:val="-3"/>
          <w:w w:val="73"/>
          <w:sz w:val="20"/>
        </w:rPr>
        <w:t>l</w:t>
      </w:r>
      <w:r w:rsidRPr="00AD55C4">
        <w:rPr>
          <w:spacing w:val="2"/>
          <w:w w:val="73"/>
          <w:sz w:val="20"/>
        </w:rPr>
        <w:t>i</w:t>
      </w:r>
      <w:r w:rsidRPr="00AD55C4">
        <w:rPr>
          <w:w w:val="90"/>
          <w:sz w:val="20"/>
        </w:rPr>
        <w:t xml:space="preserve">f </w:t>
      </w:r>
      <w:r w:rsidRPr="00AD55C4">
        <w:rPr>
          <w:sz w:val="20"/>
        </w:rPr>
        <w:t>fiyatı</w:t>
      </w:r>
      <w:r w:rsidRPr="00AD55C4">
        <w:rPr>
          <w:spacing w:val="-41"/>
          <w:sz w:val="20"/>
        </w:rPr>
        <w:t xml:space="preserve"> </w:t>
      </w:r>
      <w:r w:rsidRPr="00AD55C4">
        <w:rPr>
          <w:sz w:val="20"/>
        </w:rPr>
        <w:t>aşırı</w:t>
      </w:r>
      <w:r w:rsidRPr="00AD55C4">
        <w:rPr>
          <w:spacing w:val="-42"/>
          <w:sz w:val="20"/>
        </w:rPr>
        <w:t xml:space="preserve"> </w:t>
      </w:r>
      <w:r w:rsidRPr="00AD55C4">
        <w:rPr>
          <w:sz w:val="20"/>
        </w:rPr>
        <w:t>düşük</w:t>
      </w:r>
      <w:r w:rsidRPr="00AD55C4">
        <w:rPr>
          <w:spacing w:val="-44"/>
          <w:sz w:val="20"/>
        </w:rPr>
        <w:t xml:space="preserve"> </w:t>
      </w:r>
      <w:r w:rsidRPr="00AD55C4">
        <w:rPr>
          <w:sz w:val="20"/>
        </w:rPr>
        <w:t>olanları</w:t>
      </w:r>
      <w:r w:rsidRPr="00AD55C4">
        <w:rPr>
          <w:spacing w:val="-41"/>
          <w:sz w:val="20"/>
        </w:rPr>
        <w:t xml:space="preserve"> </w:t>
      </w:r>
      <w:r w:rsidRPr="00AD55C4">
        <w:rPr>
          <w:sz w:val="20"/>
        </w:rPr>
        <w:t>tespit</w:t>
      </w:r>
      <w:r w:rsidRPr="00AD55C4">
        <w:rPr>
          <w:spacing w:val="-43"/>
          <w:sz w:val="20"/>
        </w:rPr>
        <w:t xml:space="preserve"> </w:t>
      </w:r>
      <w:r w:rsidRPr="00AD55C4">
        <w:rPr>
          <w:sz w:val="20"/>
        </w:rPr>
        <w:t>eder.</w:t>
      </w:r>
      <w:r w:rsidRPr="00AD55C4">
        <w:rPr>
          <w:spacing w:val="-44"/>
          <w:sz w:val="20"/>
        </w:rPr>
        <w:t xml:space="preserve"> </w:t>
      </w:r>
      <w:r w:rsidRPr="00AD55C4">
        <w:rPr>
          <w:rFonts w:ascii="Arial" w:hAnsi="Arial"/>
          <w:spacing w:val="4"/>
          <w:sz w:val="20"/>
        </w:rPr>
        <w:t>Uygun</w:t>
      </w:r>
      <w:r w:rsidRPr="00AD55C4">
        <w:rPr>
          <w:rFonts w:ascii="Arial" w:hAnsi="Arial"/>
          <w:spacing w:val="-22"/>
          <w:sz w:val="20"/>
        </w:rPr>
        <w:t xml:space="preserve"> </w:t>
      </w:r>
      <w:r w:rsidRPr="00AD55C4">
        <w:rPr>
          <w:rFonts w:ascii="Arial" w:hAnsi="Arial"/>
          <w:spacing w:val="7"/>
          <w:sz w:val="20"/>
        </w:rPr>
        <w:t>olmad</w:t>
      </w:r>
      <w:r w:rsidRPr="00AD55C4">
        <w:rPr>
          <w:rFonts w:ascii="Arial" w:hAnsi="Arial"/>
          <w:spacing w:val="-25"/>
          <w:sz w:val="20"/>
        </w:rPr>
        <w:t xml:space="preserve"> </w:t>
      </w:r>
      <w:r w:rsidRPr="00AD55C4">
        <w:rPr>
          <w:sz w:val="20"/>
        </w:rPr>
        <w:t>ığı</w:t>
      </w:r>
      <w:r w:rsidRPr="00AD55C4">
        <w:rPr>
          <w:spacing w:val="-41"/>
          <w:sz w:val="20"/>
        </w:rPr>
        <w:t xml:space="preserve"> </w:t>
      </w:r>
      <w:r w:rsidRPr="00AD55C4">
        <w:rPr>
          <w:sz w:val="20"/>
        </w:rPr>
        <w:t>belirlenen</w:t>
      </w:r>
      <w:r w:rsidRPr="00AD55C4">
        <w:rPr>
          <w:spacing w:val="-42"/>
          <w:sz w:val="20"/>
        </w:rPr>
        <w:t xml:space="preserve"> </w:t>
      </w:r>
      <w:r w:rsidRPr="00AD55C4">
        <w:rPr>
          <w:sz w:val="20"/>
        </w:rPr>
        <w:t>katılımcıların</w:t>
      </w:r>
      <w:r w:rsidRPr="00AD55C4">
        <w:rPr>
          <w:spacing w:val="-38"/>
          <w:sz w:val="20"/>
        </w:rPr>
        <w:t xml:space="preserve"> </w:t>
      </w:r>
      <w:r w:rsidRPr="00AD55C4">
        <w:rPr>
          <w:rFonts w:ascii="Arial" w:hAnsi="Arial"/>
          <w:sz w:val="20"/>
        </w:rPr>
        <w:t>teklifleri</w:t>
      </w:r>
      <w:r w:rsidRPr="00AD55C4">
        <w:rPr>
          <w:rFonts w:ascii="Arial" w:hAnsi="Arial"/>
          <w:spacing w:val="-26"/>
          <w:sz w:val="20"/>
        </w:rPr>
        <w:t xml:space="preserve"> </w:t>
      </w:r>
      <w:r w:rsidRPr="00AD55C4">
        <w:rPr>
          <w:rFonts w:ascii="Arial" w:hAnsi="Arial"/>
          <w:spacing w:val="3"/>
          <w:sz w:val="20"/>
        </w:rPr>
        <w:t xml:space="preserve">ile </w:t>
      </w:r>
      <w:r w:rsidRPr="00AD55C4">
        <w:rPr>
          <w:sz w:val="20"/>
        </w:rPr>
        <w:t>sınır</w:t>
      </w:r>
      <w:r w:rsidRPr="00AD55C4">
        <w:rPr>
          <w:spacing w:val="-31"/>
          <w:sz w:val="20"/>
        </w:rPr>
        <w:t xml:space="preserve"> </w:t>
      </w:r>
      <w:r w:rsidRPr="00AD55C4">
        <w:rPr>
          <w:sz w:val="20"/>
        </w:rPr>
        <w:t>değerin</w:t>
      </w:r>
      <w:r w:rsidRPr="00AD55C4">
        <w:rPr>
          <w:spacing w:val="-30"/>
          <w:sz w:val="20"/>
        </w:rPr>
        <w:t xml:space="preserve"> </w:t>
      </w:r>
      <w:r w:rsidRPr="00AD55C4">
        <w:rPr>
          <w:sz w:val="20"/>
        </w:rPr>
        <w:t>altında</w:t>
      </w:r>
      <w:r w:rsidRPr="00AD55C4">
        <w:rPr>
          <w:spacing w:val="-34"/>
          <w:sz w:val="20"/>
        </w:rPr>
        <w:t xml:space="preserve"> </w:t>
      </w:r>
      <w:r w:rsidRPr="00AD55C4">
        <w:rPr>
          <w:sz w:val="20"/>
        </w:rPr>
        <w:t>olan</w:t>
      </w:r>
      <w:r w:rsidRPr="00AD55C4">
        <w:rPr>
          <w:spacing w:val="-30"/>
          <w:sz w:val="20"/>
        </w:rPr>
        <w:t xml:space="preserve"> </w:t>
      </w:r>
      <w:r w:rsidRPr="00AD55C4">
        <w:rPr>
          <w:b/>
          <w:sz w:val="20"/>
        </w:rPr>
        <w:t>teklifler</w:t>
      </w:r>
      <w:r w:rsidRPr="00AD55C4">
        <w:rPr>
          <w:b/>
          <w:spacing w:val="-31"/>
          <w:sz w:val="20"/>
        </w:rPr>
        <w:t xml:space="preserve"> </w:t>
      </w:r>
      <w:r w:rsidRPr="00AD55C4">
        <w:rPr>
          <w:b/>
          <w:sz w:val="20"/>
        </w:rPr>
        <w:t>değerlendirme</w:t>
      </w:r>
      <w:r w:rsidRPr="00AD55C4">
        <w:rPr>
          <w:b/>
          <w:spacing w:val="-26"/>
          <w:sz w:val="20"/>
        </w:rPr>
        <w:t xml:space="preserve"> </w:t>
      </w:r>
      <w:r w:rsidRPr="00AD55C4">
        <w:rPr>
          <w:b/>
          <w:sz w:val="20"/>
        </w:rPr>
        <w:t>dışı</w:t>
      </w:r>
      <w:r w:rsidRPr="00AD55C4">
        <w:rPr>
          <w:b/>
          <w:spacing w:val="-26"/>
          <w:sz w:val="20"/>
        </w:rPr>
        <w:t xml:space="preserve"> </w:t>
      </w:r>
      <w:r w:rsidRPr="00AD55C4">
        <w:rPr>
          <w:b/>
          <w:sz w:val="20"/>
        </w:rPr>
        <w:t>bırakılır.</w:t>
      </w:r>
    </w:p>
    <w:p w:rsidR="00DE045C" w:rsidRPr="00AD55C4" w:rsidRDefault="00DE045C">
      <w:pPr>
        <w:pStyle w:val="BodyText"/>
        <w:rPr>
          <w:b/>
          <w:sz w:val="24"/>
        </w:rPr>
      </w:pPr>
    </w:p>
    <w:p w:rsidR="00DE045C" w:rsidRPr="00AD55C4" w:rsidRDefault="009625C6">
      <w:pPr>
        <w:pStyle w:val="Heading3"/>
        <w:numPr>
          <w:ilvl w:val="0"/>
          <w:numId w:val="18"/>
        </w:numPr>
        <w:tabs>
          <w:tab w:val="left" w:pos="777"/>
        </w:tabs>
        <w:spacing w:before="202"/>
        <w:ind w:left="776" w:hanging="360"/>
      </w:pPr>
      <w:r w:rsidRPr="00AD55C4">
        <w:rPr>
          <w:w w:val="90"/>
        </w:rPr>
        <w:t>İsteklilerden</w:t>
      </w:r>
      <w:r w:rsidRPr="00AD55C4">
        <w:rPr>
          <w:spacing w:val="-13"/>
          <w:w w:val="90"/>
        </w:rPr>
        <w:t xml:space="preserve"> </w:t>
      </w:r>
      <w:r w:rsidRPr="00AD55C4">
        <w:rPr>
          <w:w w:val="90"/>
        </w:rPr>
        <w:t>Tekliflerine</w:t>
      </w:r>
      <w:r w:rsidRPr="00AD55C4">
        <w:rPr>
          <w:spacing w:val="-15"/>
          <w:w w:val="90"/>
        </w:rPr>
        <w:t xml:space="preserve"> </w:t>
      </w:r>
      <w:r w:rsidRPr="00AD55C4">
        <w:rPr>
          <w:w w:val="90"/>
        </w:rPr>
        <w:t>Açıklık</w:t>
      </w:r>
      <w:r w:rsidRPr="00AD55C4">
        <w:rPr>
          <w:spacing w:val="-14"/>
          <w:w w:val="90"/>
        </w:rPr>
        <w:t xml:space="preserve"> </w:t>
      </w:r>
      <w:r w:rsidRPr="00AD55C4">
        <w:rPr>
          <w:w w:val="90"/>
        </w:rPr>
        <w:t>Getirmelerinin</w:t>
      </w:r>
      <w:r w:rsidRPr="00AD55C4">
        <w:rPr>
          <w:spacing w:val="-17"/>
          <w:w w:val="90"/>
        </w:rPr>
        <w:t xml:space="preserve"> </w:t>
      </w:r>
      <w:r w:rsidRPr="00AD55C4">
        <w:rPr>
          <w:w w:val="90"/>
        </w:rPr>
        <w:t>İstenilmesi</w:t>
      </w:r>
    </w:p>
    <w:p w:rsidR="00DE045C" w:rsidRPr="00AD55C4" w:rsidRDefault="009625C6">
      <w:pPr>
        <w:pStyle w:val="ListParagraph"/>
        <w:numPr>
          <w:ilvl w:val="1"/>
          <w:numId w:val="18"/>
        </w:numPr>
        <w:tabs>
          <w:tab w:val="left" w:pos="1208"/>
        </w:tabs>
        <w:ind w:right="488"/>
        <w:jc w:val="both"/>
        <w:rPr>
          <w:rFonts w:ascii="Arial" w:hAnsi="Arial"/>
          <w:sz w:val="18"/>
        </w:rPr>
      </w:pPr>
      <w:proofErr w:type="gramStart"/>
      <w:r w:rsidRPr="00AD55C4">
        <w:rPr>
          <w:spacing w:val="2"/>
          <w:w w:val="54"/>
          <w:sz w:val="20"/>
        </w:rPr>
        <w:t>İ</w:t>
      </w:r>
      <w:r w:rsidRPr="00AD55C4">
        <w:rPr>
          <w:spacing w:val="-3"/>
          <w:w w:val="97"/>
          <w:sz w:val="20"/>
        </w:rPr>
        <w:t>h</w:t>
      </w:r>
      <w:r w:rsidRPr="00AD55C4">
        <w:rPr>
          <w:spacing w:val="1"/>
          <w:w w:val="114"/>
          <w:sz w:val="20"/>
        </w:rPr>
        <w:t>a</w:t>
      </w:r>
      <w:r w:rsidRPr="00AD55C4">
        <w:rPr>
          <w:spacing w:val="2"/>
          <w:w w:val="98"/>
          <w:sz w:val="20"/>
        </w:rPr>
        <w:t>l</w:t>
      </w:r>
      <w:r w:rsidRPr="00AD55C4">
        <w:rPr>
          <w:w w:val="98"/>
          <w:sz w:val="20"/>
        </w:rPr>
        <w:t>e</w:t>
      </w:r>
      <w:r w:rsidRPr="00AD55C4">
        <w:rPr>
          <w:sz w:val="20"/>
        </w:rPr>
        <w:t xml:space="preserve"> </w:t>
      </w:r>
      <w:r w:rsidRPr="00AD55C4">
        <w:rPr>
          <w:spacing w:val="-23"/>
          <w:sz w:val="20"/>
        </w:rPr>
        <w:t xml:space="preserve"> </w:t>
      </w:r>
      <w:r w:rsidRPr="00AD55C4">
        <w:rPr>
          <w:spacing w:val="-6"/>
          <w:w w:val="85"/>
          <w:sz w:val="20"/>
        </w:rPr>
        <w:t>k</w:t>
      </w:r>
      <w:r w:rsidRPr="00AD55C4">
        <w:rPr>
          <w:spacing w:val="2"/>
          <w:w w:val="108"/>
          <w:sz w:val="20"/>
        </w:rPr>
        <w:t>o</w:t>
      </w:r>
      <w:r w:rsidRPr="00AD55C4">
        <w:rPr>
          <w:spacing w:val="-2"/>
          <w:w w:val="97"/>
          <w:sz w:val="20"/>
        </w:rPr>
        <w:t>m</w:t>
      </w:r>
      <w:r w:rsidRPr="00AD55C4">
        <w:rPr>
          <w:spacing w:val="2"/>
          <w:w w:val="74"/>
          <w:sz w:val="20"/>
        </w:rPr>
        <w:t>i</w:t>
      </w:r>
      <w:r w:rsidRPr="00AD55C4">
        <w:rPr>
          <w:spacing w:val="-7"/>
          <w:w w:val="74"/>
          <w:sz w:val="20"/>
        </w:rPr>
        <w:t>s</w:t>
      </w:r>
      <w:r w:rsidRPr="00AD55C4">
        <w:rPr>
          <w:spacing w:val="2"/>
          <w:w w:val="91"/>
          <w:sz w:val="20"/>
        </w:rPr>
        <w:t>y</w:t>
      </w:r>
      <w:r w:rsidRPr="00AD55C4">
        <w:rPr>
          <w:spacing w:val="-3"/>
          <w:w w:val="108"/>
          <w:sz w:val="20"/>
        </w:rPr>
        <w:t>o</w:t>
      </w:r>
      <w:r w:rsidRPr="00AD55C4">
        <w:rPr>
          <w:spacing w:val="-3"/>
          <w:w w:val="97"/>
          <w:sz w:val="20"/>
        </w:rPr>
        <w:t>n</w:t>
      </w:r>
      <w:r w:rsidRPr="00AD55C4">
        <w:rPr>
          <w:spacing w:val="2"/>
          <w:w w:val="96"/>
          <w:sz w:val="20"/>
        </w:rPr>
        <w:t>u</w:t>
      </w:r>
      <w:r w:rsidRPr="00AD55C4">
        <w:rPr>
          <w:spacing w:val="-3"/>
          <w:w w:val="97"/>
          <w:sz w:val="20"/>
        </w:rPr>
        <w:t>n</w:t>
      </w:r>
      <w:r w:rsidRPr="00AD55C4">
        <w:rPr>
          <w:spacing w:val="2"/>
          <w:w w:val="96"/>
          <w:sz w:val="20"/>
        </w:rPr>
        <w:t>u</w:t>
      </w:r>
      <w:r w:rsidRPr="00AD55C4">
        <w:rPr>
          <w:w w:val="97"/>
          <w:sz w:val="20"/>
        </w:rPr>
        <w:t>n</w:t>
      </w:r>
      <w:proofErr w:type="gramEnd"/>
      <w:r w:rsidRPr="00AD55C4">
        <w:rPr>
          <w:sz w:val="20"/>
        </w:rPr>
        <w:t xml:space="preserve"> </w:t>
      </w:r>
      <w:r w:rsidRPr="00AD55C4">
        <w:rPr>
          <w:spacing w:val="-19"/>
          <w:sz w:val="20"/>
        </w:rPr>
        <w:t xml:space="preserve"> </w:t>
      </w:r>
      <w:r w:rsidRPr="00AD55C4">
        <w:rPr>
          <w:spacing w:val="-2"/>
          <w:w w:val="86"/>
          <w:sz w:val="20"/>
        </w:rPr>
        <w:t>t</w:t>
      </w:r>
      <w:r w:rsidRPr="00AD55C4">
        <w:rPr>
          <w:spacing w:val="-4"/>
          <w:w w:val="114"/>
          <w:sz w:val="20"/>
        </w:rPr>
        <w:t>a</w:t>
      </w:r>
      <w:r w:rsidRPr="00AD55C4">
        <w:rPr>
          <w:spacing w:val="2"/>
          <w:w w:val="98"/>
          <w:sz w:val="20"/>
        </w:rPr>
        <w:t>l</w:t>
      </w:r>
      <w:r w:rsidRPr="00AD55C4">
        <w:rPr>
          <w:spacing w:val="-7"/>
          <w:w w:val="98"/>
          <w:sz w:val="20"/>
        </w:rPr>
        <w:t>e</w:t>
      </w:r>
      <w:r w:rsidRPr="00AD55C4">
        <w:rPr>
          <w:spacing w:val="1"/>
          <w:w w:val="110"/>
          <w:sz w:val="20"/>
        </w:rPr>
        <w:t>b</w:t>
      </w:r>
      <w:r w:rsidRPr="00AD55C4">
        <w:rPr>
          <w:w w:val="73"/>
          <w:sz w:val="20"/>
        </w:rPr>
        <w:t>i</w:t>
      </w:r>
      <w:r w:rsidRPr="00AD55C4">
        <w:rPr>
          <w:sz w:val="20"/>
        </w:rPr>
        <w:t xml:space="preserve"> </w:t>
      </w:r>
      <w:r w:rsidRPr="00AD55C4">
        <w:rPr>
          <w:spacing w:val="-18"/>
          <w:sz w:val="20"/>
        </w:rPr>
        <w:t xml:space="preserve"> </w:t>
      </w:r>
      <w:r w:rsidRPr="00AD55C4">
        <w:rPr>
          <w:spacing w:val="-3"/>
          <w:w w:val="96"/>
          <w:sz w:val="20"/>
        </w:rPr>
        <w:t>ü</w:t>
      </w:r>
      <w:r w:rsidRPr="00AD55C4">
        <w:rPr>
          <w:w w:val="81"/>
          <w:sz w:val="20"/>
        </w:rPr>
        <w:t>z</w:t>
      </w:r>
      <w:r w:rsidRPr="00AD55C4">
        <w:rPr>
          <w:spacing w:val="-2"/>
          <w:w w:val="109"/>
          <w:sz w:val="20"/>
        </w:rPr>
        <w:t>e</w:t>
      </w:r>
      <w:r w:rsidRPr="00AD55C4">
        <w:rPr>
          <w:spacing w:val="-3"/>
          <w:w w:val="71"/>
          <w:sz w:val="20"/>
        </w:rPr>
        <w:t>r</w:t>
      </w:r>
      <w:r w:rsidRPr="00AD55C4">
        <w:rPr>
          <w:spacing w:val="2"/>
          <w:w w:val="90"/>
          <w:sz w:val="20"/>
        </w:rPr>
        <w:t>i</w:t>
      </w:r>
      <w:r w:rsidRPr="00AD55C4">
        <w:rPr>
          <w:spacing w:val="1"/>
          <w:w w:val="90"/>
          <w:sz w:val="20"/>
        </w:rPr>
        <w:t>n</w:t>
      </w:r>
      <w:r w:rsidRPr="00AD55C4">
        <w:rPr>
          <w:w w:val="109"/>
          <w:sz w:val="20"/>
        </w:rPr>
        <w:t>e</w:t>
      </w:r>
      <w:r w:rsidRPr="00AD55C4">
        <w:rPr>
          <w:sz w:val="20"/>
        </w:rPr>
        <w:t xml:space="preserve"> </w:t>
      </w:r>
      <w:r w:rsidRPr="00AD55C4">
        <w:rPr>
          <w:spacing w:val="-27"/>
          <w:sz w:val="20"/>
        </w:rPr>
        <w:t xml:space="preserve"> </w:t>
      </w:r>
      <w:r w:rsidRPr="00AD55C4">
        <w:rPr>
          <w:spacing w:val="2"/>
          <w:w w:val="54"/>
          <w:sz w:val="20"/>
        </w:rPr>
        <w:t>İ</w:t>
      </w:r>
      <w:r w:rsidRPr="00AD55C4">
        <w:rPr>
          <w:spacing w:val="1"/>
          <w:w w:val="110"/>
          <w:sz w:val="20"/>
        </w:rPr>
        <w:t>d</w:t>
      </w:r>
      <w:r w:rsidRPr="00AD55C4">
        <w:rPr>
          <w:spacing w:val="-4"/>
          <w:w w:val="114"/>
          <w:sz w:val="20"/>
        </w:rPr>
        <w:t>a</w:t>
      </w:r>
      <w:r w:rsidRPr="00AD55C4">
        <w:rPr>
          <w:spacing w:val="1"/>
          <w:w w:val="71"/>
          <w:sz w:val="20"/>
        </w:rPr>
        <w:t>r</w:t>
      </w:r>
      <w:r w:rsidRPr="00AD55C4">
        <w:rPr>
          <w:spacing w:val="-2"/>
          <w:w w:val="109"/>
          <w:sz w:val="20"/>
        </w:rPr>
        <w:t>e</w:t>
      </w:r>
      <w:r w:rsidRPr="00AD55C4">
        <w:rPr>
          <w:w w:val="76"/>
          <w:sz w:val="20"/>
        </w:rPr>
        <w:t>,</w:t>
      </w:r>
      <w:r w:rsidRPr="00AD55C4">
        <w:rPr>
          <w:sz w:val="20"/>
        </w:rPr>
        <w:t xml:space="preserve"> </w:t>
      </w:r>
      <w:r w:rsidRPr="00AD55C4">
        <w:rPr>
          <w:spacing w:val="-19"/>
          <w:sz w:val="20"/>
        </w:rPr>
        <w:t xml:space="preserve"> </w:t>
      </w:r>
      <w:r w:rsidRPr="00AD55C4">
        <w:rPr>
          <w:spacing w:val="-2"/>
          <w:w w:val="86"/>
          <w:sz w:val="20"/>
        </w:rPr>
        <w:t>t</w:t>
      </w:r>
      <w:r w:rsidRPr="00AD55C4">
        <w:rPr>
          <w:spacing w:val="-2"/>
          <w:w w:val="109"/>
          <w:sz w:val="20"/>
        </w:rPr>
        <w:t>e</w:t>
      </w:r>
      <w:r w:rsidRPr="00AD55C4">
        <w:rPr>
          <w:spacing w:val="-1"/>
          <w:w w:val="85"/>
          <w:sz w:val="20"/>
        </w:rPr>
        <w:t>k</w:t>
      </w:r>
      <w:r w:rsidRPr="00AD55C4">
        <w:rPr>
          <w:spacing w:val="-3"/>
          <w:w w:val="73"/>
          <w:sz w:val="20"/>
        </w:rPr>
        <w:t>l</w:t>
      </w:r>
      <w:r w:rsidRPr="00AD55C4">
        <w:rPr>
          <w:spacing w:val="2"/>
          <w:w w:val="82"/>
          <w:sz w:val="20"/>
        </w:rPr>
        <w:t>i</w:t>
      </w:r>
      <w:r w:rsidRPr="00AD55C4">
        <w:rPr>
          <w:spacing w:val="-2"/>
          <w:w w:val="82"/>
          <w:sz w:val="20"/>
        </w:rPr>
        <w:t>f</w:t>
      </w:r>
      <w:r w:rsidRPr="00AD55C4">
        <w:rPr>
          <w:spacing w:val="2"/>
          <w:w w:val="98"/>
          <w:sz w:val="20"/>
        </w:rPr>
        <w:t>l</w:t>
      </w:r>
      <w:r w:rsidRPr="00AD55C4">
        <w:rPr>
          <w:spacing w:val="-7"/>
          <w:w w:val="98"/>
          <w:sz w:val="20"/>
        </w:rPr>
        <w:t>e</w:t>
      </w:r>
      <w:r w:rsidRPr="00AD55C4">
        <w:rPr>
          <w:spacing w:val="1"/>
          <w:w w:val="71"/>
          <w:sz w:val="20"/>
        </w:rPr>
        <w:t>r</w:t>
      </w:r>
      <w:r w:rsidRPr="00AD55C4">
        <w:rPr>
          <w:spacing w:val="-3"/>
          <w:w w:val="73"/>
          <w:sz w:val="20"/>
        </w:rPr>
        <w:t>i</w:t>
      </w:r>
      <w:r w:rsidRPr="00AD55C4">
        <w:rPr>
          <w:w w:val="97"/>
          <w:sz w:val="20"/>
        </w:rPr>
        <w:t>n</w:t>
      </w:r>
      <w:r w:rsidRPr="00AD55C4">
        <w:rPr>
          <w:sz w:val="20"/>
        </w:rPr>
        <w:t xml:space="preserve"> </w:t>
      </w:r>
      <w:r w:rsidRPr="00AD55C4">
        <w:rPr>
          <w:spacing w:val="-19"/>
          <w:sz w:val="20"/>
        </w:rPr>
        <w:t xml:space="preserve"> </w:t>
      </w:r>
      <w:r w:rsidRPr="00AD55C4">
        <w:rPr>
          <w:spacing w:val="2"/>
          <w:w w:val="90"/>
          <w:sz w:val="20"/>
        </w:rPr>
        <w:t>i</w:t>
      </w:r>
      <w:r w:rsidRPr="00AD55C4">
        <w:rPr>
          <w:spacing w:val="1"/>
          <w:w w:val="90"/>
          <w:sz w:val="20"/>
        </w:rPr>
        <w:t>n</w:t>
      </w:r>
      <w:r w:rsidRPr="00AD55C4">
        <w:rPr>
          <w:spacing w:val="-1"/>
          <w:w w:val="125"/>
          <w:sz w:val="20"/>
        </w:rPr>
        <w:t>c</w:t>
      </w:r>
      <w:r w:rsidRPr="00AD55C4">
        <w:rPr>
          <w:spacing w:val="-7"/>
          <w:w w:val="109"/>
          <w:sz w:val="20"/>
        </w:rPr>
        <w:t>e</w:t>
      </w:r>
      <w:r w:rsidRPr="00AD55C4">
        <w:rPr>
          <w:spacing w:val="2"/>
          <w:w w:val="98"/>
          <w:sz w:val="20"/>
        </w:rPr>
        <w:t>l</w:t>
      </w:r>
      <w:r w:rsidRPr="00AD55C4">
        <w:rPr>
          <w:spacing w:val="-7"/>
          <w:w w:val="98"/>
          <w:sz w:val="20"/>
        </w:rPr>
        <w:t>e</w:t>
      </w:r>
      <w:r w:rsidRPr="00AD55C4">
        <w:rPr>
          <w:spacing w:val="1"/>
          <w:w w:val="97"/>
          <w:sz w:val="20"/>
        </w:rPr>
        <w:t>n</w:t>
      </w:r>
      <w:r w:rsidRPr="00AD55C4">
        <w:rPr>
          <w:spacing w:val="-2"/>
          <w:w w:val="97"/>
          <w:sz w:val="20"/>
        </w:rPr>
        <w:t>m</w:t>
      </w:r>
      <w:r w:rsidRPr="00AD55C4">
        <w:rPr>
          <w:spacing w:val="-2"/>
          <w:w w:val="109"/>
          <w:sz w:val="20"/>
        </w:rPr>
        <w:t>e</w:t>
      </w:r>
      <w:r w:rsidRPr="00AD55C4">
        <w:rPr>
          <w:spacing w:val="-2"/>
          <w:w w:val="75"/>
          <w:sz w:val="20"/>
        </w:rPr>
        <w:t>s</w:t>
      </w:r>
      <w:r w:rsidRPr="00AD55C4">
        <w:rPr>
          <w:spacing w:val="2"/>
          <w:w w:val="75"/>
          <w:sz w:val="20"/>
        </w:rPr>
        <w:t>i</w:t>
      </w:r>
      <w:r w:rsidRPr="00AD55C4">
        <w:rPr>
          <w:w w:val="75"/>
          <w:sz w:val="20"/>
        </w:rPr>
        <w:t>,</w:t>
      </w:r>
      <w:r w:rsidRPr="00AD55C4">
        <w:rPr>
          <w:sz w:val="20"/>
        </w:rPr>
        <w:t xml:space="preserve"> </w:t>
      </w:r>
      <w:r w:rsidRPr="00AD55C4">
        <w:rPr>
          <w:spacing w:val="-19"/>
          <w:sz w:val="20"/>
        </w:rPr>
        <w:t xml:space="preserve"> </w:t>
      </w:r>
      <w:r w:rsidRPr="00AD55C4">
        <w:rPr>
          <w:spacing w:val="-1"/>
          <w:w w:val="85"/>
          <w:sz w:val="20"/>
        </w:rPr>
        <w:t>k</w:t>
      </w:r>
      <w:r w:rsidRPr="00AD55C4">
        <w:rPr>
          <w:spacing w:val="-4"/>
          <w:w w:val="114"/>
          <w:sz w:val="20"/>
        </w:rPr>
        <w:t>a</w:t>
      </w:r>
      <w:r w:rsidRPr="00AD55C4">
        <w:rPr>
          <w:spacing w:val="1"/>
          <w:w w:val="71"/>
          <w:sz w:val="20"/>
        </w:rPr>
        <w:t>r</w:t>
      </w:r>
      <w:r w:rsidRPr="00AD55C4">
        <w:rPr>
          <w:spacing w:val="-2"/>
          <w:w w:val="75"/>
          <w:sz w:val="20"/>
        </w:rPr>
        <w:t>ş</w:t>
      </w:r>
      <w:r w:rsidRPr="00AD55C4">
        <w:rPr>
          <w:spacing w:val="-3"/>
          <w:w w:val="73"/>
          <w:sz w:val="20"/>
        </w:rPr>
        <w:t>ıl</w:t>
      </w:r>
      <w:r w:rsidRPr="00AD55C4">
        <w:rPr>
          <w:spacing w:val="1"/>
          <w:w w:val="114"/>
          <w:sz w:val="20"/>
        </w:rPr>
        <w:t>a</w:t>
      </w:r>
      <w:r w:rsidRPr="00AD55C4">
        <w:rPr>
          <w:spacing w:val="-2"/>
          <w:w w:val="75"/>
          <w:sz w:val="20"/>
        </w:rPr>
        <w:t>ş</w:t>
      </w:r>
      <w:r w:rsidRPr="00AD55C4">
        <w:rPr>
          <w:spacing w:val="-2"/>
          <w:w w:val="86"/>
          <w:sz w:val="20"/>
        </w:rPr>
        <w:t>t</w:t>
      </w:r>
      <w:r w:rsidRPr="00AD55C4">
        <w:rPr>
          <w:spacing w:val="2"/>
          <w:w w:val="72"/>
          <w:sz w:val="20"/>
        </w:rPr>
        <w:t>ı</w:t>
      </w:r>
      <w:r w:rsidRPr="00AD55C4">
        <w:rPr>
          <w:spacing w:val="-4"/>
          <w:w w:val="72"/>
          <w:sz w:val="20"/>
        </w:rPr>
        <w:t>r</w:t>
      </w:r>
      <w:r w:rsidRPr="00AD55C4">
        <w:rPr>
          <w:spacing w:val="-3"/>
          <w:w w:val="73"/>
          <w:sz w:val="20"/>
        </w:rPr>
        <w:t>ı</w:t>
      </w:r>
      <w:r w:rsidRPr="00AD55C4">
        <w:rPr>
          <w:spacing w:val="2"/>
          <w:w w:val="91"/>
          <w:sz w:val="20"/>
        </w:rPr>
        <w:t>l</w:t>
      </w:r>
      <w:r w:rsidRPr="00AD55C4">
        <w:rPr>
          <w:spacing w:val="-2"/>
          <w:w w:val="91"/>
          <w:sz w:val="20"/>
        </w:rPr>
        <w:t>m</w:t>
      </w:r>
      <w:r w:rsidRPr="00AD55C4">
        <w:rPr>
          <w:spacing w:val="4"/>
          <w:w w:val="114"/>
          <w:sz w:val="20"/>
        </w:rPr>
        <w:t>a</w:t>
      </w:r>
      <w:r w:rsidRPr="00AD55C4">
        <w:rPr>
          <w:spacing w:val="-7"/>
          <w:w w:val="74"/>
          <w:sz w:val="20"/>
        </w:rPr>
        <w:t>s</w:t>
      </w:r>
      <w:r w:rsidRPr="00AD55C4">
        <w:rPr>
          <w:w w:val="74"/>
          <w:sz w:val="20"/>
        </w:rPr>
        <w:t>ı</w:t>
      </w:r>
      <w:r w:rsidRPr="00AD55C4">
        <w:rPr>
          <w:sz w:val="20"/>
        </w:rPr>
        <w:t xml:space="preserve"> </w:t>
      </w:r>
      <w:r w:rsidRPr="00AD55C4">
        <w:rPr>
          <w:spacing w:val="-18"/>
          <w:sz w:val="20"/>
        </w:rPr>
        <w:t xml:space="preserve"> </w:t>
      </w:r>
      <w:r w:rsidRPr="00AD55C4">
        <w:rPr>
          <w:spacing w:val="3"/>
          <w:w w:val="94"/>
          <w:sz w:val="20"/>
        </w:rPr>
        <w:t>v</w:t>
      </w:r>
      <w:r w:rsidRPr="00AD55C4">
        <w:rPr>
          <w:w w:val="109"/>
          <w:sz w:val="20"/>
        </w:rPr>
        <w:t xml:space="preserve">e </w:t>
      </w:r>
      <w:r w:rsidRPr="00AD55C4">
        <w:rPr>
          <w:sz w:val="20"/>
        </w:rPr>
        <w:t>değerlendirilmesinde</w:t>
      </w:r>
      <w:r w:rsidRPr="00AD55C4">
        <w:rPr>
          <w:spacing w:val="-36"/>
          <w:sz w:val="20"/>
        </w:rPr>
        <w:t xml:space="preserve"> </w:t>
      </w:r>
      <w:r w:rsidRPr="00AD55C4">
        <w:rPr>
          <w:sz w:val="20"/>
        </w:rPr>
        <w:t>yararlanmak</w:t>
      </w:r>
      <w:r w:rsidRPr="00AD55C4">
        <w:rPr>
          <w:spacing w:val="-35"/>
          <w:sz w:val="20"/>
        </w:rPr>
        <w:t xml:space="preserve"> </w:t>
      </w:r>
      <w:r w:rsidRPr="00AD55C4">
        <w:rPr>
          <w:sz w:val="20"/>
        </w:rPr>
        <w:t>üzere</w:t>
      </w:r>
      <w:r w:rsidRPr="00AD55C4">
        <w:rPr>
          <w:spacing w:val="-35"/>
          <w:sz w:val="20"/>
        </w:rPr>
        <w:t xml:space="preserve"> </w:t>
      </w:r>
      <w:r w:rsidRPr="00AD55C4">
        <w:rPr>
          <w:sz w:val="20"/>
        </w:rPr>
        <w:t>açık</w:t>
      </w:r>
      <w:r w:rsidRPr="00AD55C4">
        <w:rPr>
          <w:spacing w:val="-38"/>
          <w:sz w:val="20"/>
        </w:rPr>
        <w:t xml:space="preserve"> </w:t>
      </w:r>
      <w:r w:rsidRPr="00AD55C4">
        <w:rPr>
          <w:sz w:val="20"/>
        </w:rPr>
        <w:t>olmayan</w:t>
      </w:r>
      <w:r w:rsidRPr="00AD55C4">
        <w:rPr>
          <w:spacing w:val="-34"/>
          <w:sz w:val="20"/>
        </w:rPr>
        <w:t xml:space="preserve"> </w:t>
      </w:r>
      <w:r w:rsidRPr="00AD55C4">
        <w:rPr>
          <w:sz w:val="20"/>
        </w:rPr>
        <w:t>hususlarla</w:t>
      </w:r>
      <w:r w:rsidRPr="00AD55C4">
        <w:rPr>
          <w:spacing w:val="-36"/>
          <w:sz w:val="20"/>
        </w:rPr>
        <w:t xml:space="preserve"> </w:t>
      </w:r>
      <w:r w:rsidRPr="00AD55C4">
        <w:rPr>
          <w:sz w:val="20"/>
        </w:rPr>
        <w:t>ilgili</w:t>
      </w:r>
      <w:r w:rsidRPr="00AD55C4">
        <w:rPr>
          <w:spacing w:val="-33"/>
          <w:sz w:val="20"/>
        </w:rPr>
        <w:t xml:space="preserve"> </w:t>
      </w:r>
      <w:r w:rsidRPr="00AD55C4">
        <w:rPr>
          <w:spacing w:val="2"/>
          <w:sz w:val="20"/>
        </w:rPr>
        <w:t>katılımcı</w:t>
      </w:r>
      <w:r w:rsidRPr="00AD55C4">
        <w:rPr>
          <w:rFonts w:ascii="Arial" w:hAnsi="Arial"/>
          <w:spacing w:val="2"/>
          <w:sz w:val="20"/>
        </w:rPr>
        <w:t xml:space="preserve">lardan </w:t>
      </w:r>
      <w:r w:rsidRPr="00AD55C4">
        <w:rPr>
          <w:sz w:val="20"/>
        </w:rPr>
        <w:t>açıklama</w:t>
      </w:r>
      <w:r w:rsidRPr="00AD55C4">
        <w:rPr>
          <w:spacing w:val="-18"/>
          <w:sz w:val="20"/>
        </w:rPr>
        <w:t xml:space="preserve"> </w:t>
      </w:r>
      <w:r w:rsidRPr="00AD55C4">
        <w:rPr>
          <w:sz w:val="20"/>
        </w:rPr>
        <w:t>isteyebilir.</w:t>
      </w:r>
    </w:p>
    <w:p w:rsidR="00DE045C" w:rsidRPr="00AD55C4" w:rsidRDefault="009625C6">
      <w:pPr>
        <w:pStyle w:val="ListParagraph"/>
        <w:numPr>
          <w:ilvl w:val="1"/>
          <w:numId w:val="18"/>
        </w:numPr>
        <w:tabs>
          <w:tab w:val="left" w:pos="1208"/>
        </w:tabs>
        <w:spacing w:before="124"/>
        <w:ind w:right="490"/>
        <w:jc w:val="both"/>
        <w:rPr>
          <w:rFonts w:ascii="Arial" w:hAnsi="Arial"/>
          <w:sz w:val="18"/>
        </w:rPr>
      </w:pPr>
      <w:r w:rsidRPr="00AD55C4">
        <w:rPr>
          <w:sz w:val="20"/>
        </w:rPr>
        <w:t xml:space="preserve">Bu açıklama, hiçbir şekilde </w:t>
      </w:r>
      <w:r w:rsidRPr="00AD55C4">
        <w:rPr>
          <w:b/>
          <w:sz w:val="20"/>
          <w:u w:val="single"/>
        </w:rPr>
        <w:t xml:space="preserve">teklif fiyatında değişiklik yapılması veya ihale </w:t>
      </w:r>
      <w:r w:rsidRPr="00AD55C4">
        <w:rPr>
          <w:b/>
          <w:w w:val="90"/>
          <w:sz w:val="20"/>
          <w:u w:val="single"/>
        </w:rPr>
        <w:t xml:space="preserve">dokümanında öngörülen kriterlere uygun olmayan tekliflerin uygun </w:t>
      </w:r>
      <w:r w:rsidRPr="00AD55C4">
        <w:rPr>
          <w:rFonts w:ascii="Arial" w:hAnsi="Arial"/>
          <w:b/>
          <w:spacing w:val="3"/>
          <w:w w:val="90"/>
          <w:sz w:val="20"/>
          <w:u w:val="single"/>
        </w:rPr>
        <w:t xml:space="preserve">hale </w:t>
      </w:r>
      <w:r w:rsidRPr="00AD55C4">
        <w:rPr>
          <w:rFonts w:ascii="Arial" w:hAnsi="Arial"/>
          <w:b/>
          <w:w w:val="90"/>
          <w:sz w:val="20"/>
          <w:u w:val="single"/>
        </w:rPr>
        <w:t xml:space="preserve">getirilmesi </w:t>
      </w:r>
      <w:r w:rsidRPr="00AD55C4">
        <w:rPr>
          <w:b/>
          <w:sz w:val="20"/>
          <w:u w:val="single"/>
        </w:rPr>
        <w:t>amacıyla</w:t>
      </w:r>
      <w:r w:rsidRPr="00AD55C4">
        <w:rPr>
          <w:b/>
          <w:spacing w:val="-25"/>
          <w:sz w:val="20"/>
          <w:u w:val="single"/>
        </w:rPr>
        <w:t xml:space="preserve"> </w:t>
      </w:r>
      <w:r w:rsidRPr="00AD55C4">
        <w:rPr>
          <w:b/>
          <w:sz w:val="20"/>
          <w:u w:val="single"/>
        </w:rPr>
        <w:t>istenilemez</w:t>
      </w:r>
      <w:r w:rsidRPr="00AD55C4">
        <w:rPr>
          <w:b/>
          <w:spacing w:val="-23"/>
          <w:sz w:val="20"/>
        </w:rPr>
        <w:t xml:space="preserve"> </w:t>
      </w:r>
      <w:r w:rsidRPr="00AD55C4">
        <w:rPr>
          <w:sz w:val="20"/>
        </w:rPr>
        <w:t>ve</w:t>
      </w:r>
      <w:r w:rsidRPr="00AD55C4">
        <w:rPr>
          <w:spacing w:val="-29"/>
          <w:sz w:val="20"/>
        </w:rPr>
        <w:t xml:space="preserve"> </w:t>
      </w:r>
      <w:r w:rsidRPr="00AD55C4">
        <w:rPr>
          <w:sz w:val="20"/>
        </w:rPr>
        <w:t>bu</w:t>
      </w:r>
      <w:r w:rsidRPr="00AD55C4">
        <w:rPr>
          <w:spacing w:val="-21"/>
          <w:sz w:val="20"/>
        </w:rPr>
        <w:t xml:space="preserve"> </w:t>
      </w:r>
      <w:r w:rsidRPr="00AD55C4">
        <w:rPr>
          <w:sz w:val="20"/>
        </w:rPr>
        <w:t>sonucu</w:t>
      </w:r>
      <w:r w:rsidRPr="00AD55C4">
        <w:rPr>
          <w:spacing w:val="-26"/>
          <w:sz w:val="20"/>
        </w:rPr>
        <w:t xml:space="preserve"> </w:t>
      </w:r>
      <w:r w:rsidRPr="00AD55C4">
        <w:rPr>
          <w:sz w:val="20"/>
        </w:rPr>
        <w:t>doğuracak</w:t>
      </w:r>
      <w:r w:rsidRPr="00AD55C4">
        <w:rPr>
          <w:spacing w:val="-24"/>
          <w:sz w:val="20"/>
        </w:rPr>
        <w:t xml:space="preserve"> </w:t>
      </w:r>
      <w:r w:rsidRPr="00AD55C4">
        <w:rPr>
          <w:sz w:val="20"/>
        </w:rPr>
        <w:t>şekilde</w:t>
      </w:r>
      <w:r w:rsidRPr="00AD55C4">
        <w:rPr>
          <w:spacing w:val="-25"/>
          <w:sz w:val="20"/>
        </w:rPr>
        <w:t xml:space="preserve"> </w:t>
      </w:r>
      <w:r w:rsidRPr="00AD55C4">
        <w:rPr>
          <w:sz w:val="20"/>
        </w:rPr>
        <w:t>kullanılamaz.</w:t>
      </w:r>
    </w:p>
    <w:p w:rsidR="00DE045C" w:rsidRPr="00AD55C4" w:rsidRDefault="009625C6">
      <w:pPr>
        <w:pStyle w:val="ListParagraph"/>
        <w:numPr>
          <w:ilvl w:val="1"/>
          <w:numId w:val="18"/>
        </w:numPr>
        <w:tabs>
          <w:tab w:val="left" w:pos="1261"/>
        </w:tabs>
        <w:spacing w:before="125"/>
        <w:ind w:left="1260" w:hanging="484"/>
        <w:rPr>
          <w:rFonts w:ascii="Arial" w:hAnsi="Arial"/>
          <w:sz w:val="18"/>
        </w:rPr>
      </w:pPr>
      <w:r w:rsidRPr="00AD55C4">
        <w:rPr>
          <w:spacing w:val="2"/>
          <w:w w:val="54"/>
          <w:sz w:val="20"/>
        </w:rPr>
        <w:t>İ</w:t>
      </w:r>
      <w:r w:rsidRPr="00AD55C4">
        <w:rPr>
          <w:spacing w:val="1"/>
          <w:w w:val="110"/>
          <w:sz w:val="20"/>
        </w:rPr>
        <w:t>d</w:t>
      </w:r>
      <w:r w:rsidRPr="00AD55C4">
        <w:rPr>
          <w:spacing w:val="-4"/>
          <w:w w:val="114"/>
          <w:sz w:val="20"/>
        </w:rPr>
        <w:t>a</w:t>
      </w:r>
      <w:r w:rsidRPr="00AD55C4">
        <w:rPr>
          <w:spacing w:val="1"/>
          <w:w w:val="71"/>
          <w:sz w:val="20"/>
        </w:rPr>
        <w:t>r</w:t>
      </w:r>
      <w:r w:rsidRPr="00AD55C4">
        <w:rPr>
          <w:spacing w:val="-2"/>
          <w:w w:val="109"/>
          <w:sz w:val="20"/>
        </w:rPr>
        <w:t>e</w:t>
      </w:r>
      <w:r w:rsidRPr="00AD55C4">
        <w:rPr>
          <w:spacing w:val="-3"/>
          <w:w w:val="97"/>
          <w:sz w:val="20"/>
        </w:rPr>
        <w:t>n</w:t>
      </w:r>
      <w:r w:rsidRPr="00AD55C4">
        <w:rPr>
          <w:spacing w:val="2"/>
          <w:w w:val="73"/>
          <w:sz w:val="20"/>
        </w:rPr>
        <w:t>i</w:t>
      </w:r>
      <w:r w:rsidRPr="00AD55C4">
        <w:rPr>
          <w:w w:val="97"/>
          <w:sz w:val="20"/>
        </w:rPr>
        <w:t>n</w:t>
      </w:r>
      <w:r w:rsidRPr="00AD55C4">
        <w:rPr>
          <w:spacing w:val="-16"/>
          <w:sz w:val="20"/>
        </w:rPr>
        <w:t xml:space="preserve"> </w:t>
      </w:r>
      <w:r w:rsidRPr="00AD55C4">
        <w:rPr>
          <w:spacing w:val="-3"/>
          <w:w w:val="91"/>
          <w:sz w:val="20"/>
        </w:rPr>
        <w:t>y</w:t>
      </w:r>
      <w:r w:rsidRPr="00AD55C4">
        <w:rPr>
          <w:spacing w:val="1"/>
          <w:w w:val="99"/>
          <w:sz w:val="20"/>
        </w:rPr>
        <w:t>a</w:t>
      </w:r>
      <w:r w:rsidRPr="00AD55C4">
        <w:rPr>
          <w:spacing w:val="-5"/>
          <w:w w:val="99"/>
          <w:sz w:val="20"/>
        </w:rPr>
        <w:t>z</w:t>
      </w:r>
      <w:r w:rsidRPr="00AD55C4">
        <w:rPr>
          <w:spacing w:val="-3"/>
          <w:w w:val="73"/>
          <w:sz w:val="20"/>
        </w:rPr>
        <w:t>ı</w:t>
      </w:r>
      <w:r w:rsidRPr="00AD55C4">
        <w:rPr>
          <w:spacing w:val="2"/>
          <w:w w:val="73"/>
          <w:sz w:val="20"/>
        </w:rPr>
        <w:t>l</w:t>
      </w:r>
      <w:r w:rsidRPr="00AD55C4">
        <w:rPr>
          <w:w w:val="73"/>
          <w:sz w:val="20"/>
        </w:rPr>
        <w:t>ı</w:t>
      </w:r>
      <w:r w:rsidRPr="00AD55C4">
        <w:rPr>
          <w:spacing w:val="-15"/>
          <w:sz w:val="20"/>
        </w:rPr>
        <w:t xml:space="preserve"> </w:t>
      </w:r>
      <w:r w:rsidRPr="00AD55C4">
        <w:rPr>
          <w:spacing w:val="1"/>
          <w:w w:val="119"/>
          <w:sz w:val="20"/>
        </w:rPr>
        <w:t>a</w:t>
      </w:r>
      <w:r w:rsidRPr="00AD55C4">
        <w:rPr>
          <w:spacing w:val="-6"/>
          <w:w w:val="119"/>
          <w:sz w:val="20"/>
        </w:rPr>
        <w:t>ç</w:t>
      </w:r>
      <w:r w:rsidRPr="00AD55C4">
        <w:rPr>
          <w:spacing w:val="2"/>
          <w:w w:val="73"/>
          <w:sz w:val="20"/>
        </w:rPr>
        <w:t>ı</w:t>
      </w:r>
      <w:r w:rsidRPr="00AD55C4">
        <w:rPr>
          <w:spacing w:val="-6"/>
          <w:w w:val="85"/>
          <w:sz w:val="20"/>
        </w:rPr>
        <w:t>k</w:t>
      </w:r>
      <w:r w:rsidRPr="00AD55C4">
        <w:rPr>
          <w:spacing w:val="2"/>
          <w:w w:val="73"/>
          <w:sz w:val="20"/>
        </w:rPr>
        <w:t>l</w:t>
      </w:r>
      <w:r w:rsidRPr="00AD55C4">
        <w:rPr>
          <w:spacing w:val="1"/>
          <w:w w:val="103"/>
          <w:sz w:val="20"/>
        </w:rPr>
        <w:t>a</w:t>
      </w:r>
      <w:r w:rsidRPr="00AD55C4">
        <w:rPr>
          <w:spacing w:val="-7"/>
          <w:w w:val="103"/>
          <w:sz w:val="20"/>
        </w:rPr>
        <w:t>m</w:t>
      </w:r>
      <w:r w:rsidRPr="00AD55C4">
        <w:rPr>
          <w:w w:val="114"/>
          <w:sz w:val="20"/>
        </w:rPr>
        <w:t>a</w:t>
      </w:r>
      <w:r w:rsidRPr="00AD55C4">
        <w:rPr>
          <w:spacing w:val="-12"/>
          <w:sz w:val="20"/>
        </w:rPr>
        <w:t xml:space="preserve"> </w:t>
      </w:r>
      <w:r w:rsidRPr="00AD55C4">
        <w:rPr>
          <w:spacing w:val="-7"/>
          <w:w w:val="86"/>
          <w:sz w:val="20"/>
        </w:rPr>
        <w:t>t</w:t>
      </w:r>
      <w:r w:rsidRPr="00AD55C4">
        <w:rPr>
          <w:spacing w:val="1"/>
          <w:w w:val="101"/>
          <w:sz w:val="20"/>
        </w:rPr>
        <w:t>a</w:t>
      </w:r>
      <w:r w:rsidRPr="00AD55C4">
        <w:rPr>
          <w:spacing w:val="2"/>
          <w:w w:val="101"/>
          <w:sz w:val="20"/>
        </w:rPr>
        <w:t>l</w:t>
      </w:r>
      <w:r w:rsidRPr="00AD55C4">
        <w:rPr>
          <w:spacing w:val="-7"/>
          <w:w w:val="109"/>
          <w:sz w:val="20"/>
        </w:rPr>
        <w:t>e</w:t>
      </w:r>
      <w:r w:rsidRPr="00AD55C4">
        <w:rPr>
          <w:spacing w:val="1"/>
          <w:w w:val="110"/>
          <w:sz w:val="20"/>
        </w:rPr>
        <w:t>b</w:t>
      </w:r>
      <w:r w:rsidRPr="00AD55C4">
        <w:rPr>
          <w:spacing w:val="-3"/>
          <w:w w:val="73"/>
          <w:sz w:val="20"/>
        </w:rPr>
        <w:t>i</w:t>
      </w:r>
      <w:r w:rsidRPr="00AD55C4">
        <w:rPr>
          <w:spacing w:val="1"/>
          <w:w w:val="97"/>
          <w:sz w:val="20"/>
        </w:rPr>
        <w:t>n</w:t>
      </w:r>
      <w:r w:rsidRPr="00AD55C4">
        <w:rPr>
          <w:spacing w:val="-2"/>
          <w:w w:val="109"/>
          <w:sz w:val="20"/>
        </w:rPr>
        <w:t>e</w:t>
      </w:r>
      <w:r w:rsidRPr="00AD55C4">
        <w:rPr>
          <w:w w:val="76"/>
          <w:sz w:val="20"/>
        </w:rPr>
        <w:t>,</w:t>
      </w:r>
      <w:r w:rsidRPr="00AD55C4">
        <w:rPr>
          <w:spacing w:val="-15"/>
          <w:sz w:val="20"/>
        </w:rPr>
        <w:t xml:space="preserve"> </w:t>
      </w:r>
      <w:r w:rsidRPr="00AD55C4">
        <w:rPr>
          <w:spacing w:val="-6"/>
          <w:w w:val="85"/>
          <w:sz w:val="20"/>
        </w:rPr>
        <w:t>k</w:t>
      </w:r>
      <w:r w:rsidRPr="00AD55C4">
        <w:rPr>
          <w:spacing w:val="1"/>
          <w:w w:val="114"/>
          <w:sz w:val="20"/>
        </w:rPr>
        <w:t>a</w:t>
      </w:r>
      <w:r w:rsidRPr="00AD55C4">
        <w:rPr>
          <w:spacing w:val="-2"/>
          <w:w w:val="86"/>
          <w:sz w:val="20"/>
        </w:rPr>
        <w:t>t</w:t>
      </w:r>
      <w:r w:rsidRPr="00AD55C4">
        <w:rPr>
          <w:spacing w:val="-3"/>
          <w:w w:val="73"/>
          <w:sz w:val="20"/>
        </w:rPr>
        <w:t>ı</w:t>
      </w:r>
      <w:r w:rsidRPr="00AD55C4">
        <w:rPr>
          <w:spacing w:val="2"/>
          <w:w w:val="88"/>
          <w:sz w:val="20"/>
        </w:rPr>
        <w:t>lı</w:t>
      </w:r>
      <w:r w:rsidRPr="00AD55C4">
        <w:rPr>
          <w:spacing w:val="-2"/>
          <w:w w:val="88"/>
          <w:sz w:val="20"/>
        </w:rPr>
        <w:t>m</w:t>
      </w:r>
      <w:r w:rsidRPr="00AD55C4">
        <w:rPr>
          <w:spacing w:val="-6"/>
          <w:w w:val="125"/>
          <w:sz w:val="20"/>
        </w:rPr>
        <w:t>c</w:t>
      </w:r>
      <w:r w:rsidRPr="00AD55C4">
        <w:rPr>
          <w:w w:val="73"/>
          <w:sz w:val="20"/>
        </w:rPr>
        <w:t>ı</w:t>
      </w:r>
      <w:r w:rsidRPr="00AD55C4">
        <w:rPr>
          <w:spacing w:val="-10"/>
          <w:sz w:val="20"/>
        </w:rPr>
        <w:t xml:space="preserve"> </w:t>
      </w:r>
      <w:r w:rsidRPr="00AD55C4">
        <w:rPr>
          <w:spacing w:val="-7"/>
          <w:w w:val="86"/>
          <w:sz w:val="20"/>
        </w:rPr>
        <w:t>t</w:t>
      </w:r>
      <w:r w:rsidRPr="00AD55C4">
        <w:rPr>
          <w:spacing w:val="1"/>
          <w:w w:val="114"/>
          <w:sz w:val="20"/>
        </w:rPr>
        <w:t>a</w:t>
      </w:r>
      <w:r w:rsidRPr="00AD55C4">
        <w:rPr>
          <w:spacing w:val="-3"/>
          <w:w w:val="71"/>
          <w:sz w:val="20"/>
        </w:rPr>
        <w:t>r</w:t>
      </w:r>
      <w:r w:rsidRPr="00AD55C4">
        <w:rPr>
          <w:spacing w:val="1"/>
          <w:w w:val="114"/>
          <w:sz w:val="20"/>
        </w:rPr>
        <w:t>a</w:t>
      </w:r>
      <w:r w:rsidRPr="00AD55C4">
        <w:rPr>
          <w:spacing w:val="-1"/>
          <w:w w:val="90"/>
          <w:sz w:val="20"/>
        </w:rPr>
        <w:t>f</w:t>
      </w:r>
      <w:r w:rsidRPr="00AD55C4">
        <w:rPr>
          <w:spacing w:val="-3"/>
          <w:w w:val="73"/>
          <w:sz w:val="20"/>
        </w:rPr>
        <w:t>ı</w:t>
      </w:r>
      <w:r w:rsidRPr="00AD55C4">
        <w:rPr>
          <w:spacing w:val="-3"/>
          <w:w w:val="97"/>
          <w:sz w:val="20"/>
        </w:rPr>
        <w:t>n</w:t>
      </w:r>
      <w:r w:rsidRPr="00AD55C4">
        <w:rPr>
          <w:spacing w:val="-4"/>
          <w:w w:val="110"/>
          <w:sz w:val="20"/>
        </w:rPr>
        <w:t>d</w:t>
      </w:r>
      <w:r w:rsidRPr="00AD55C4">
        <w:rPr>
          <w:spacing w:val="1"/>
          <w:w w:val="114"/>
          <w:sz w:val="20"/>
        </w:rPr>
        <w:t>a</w:t>
      </w:r>
      <w:r w:rsidRPr="00AD55C4">
        <w:rPr>
          <w:w w:val="97"/>
          <w:sz w:val="20"/>
        </w:rPr>
        <w:t>n</w:t>
      </w:r>
      <w:r w:rsidRPr="00AD55C4">
        <w:rPr>
          <w:spacing w:val="-16"/>
          <w:sz w:val="20"/>
        </w:rPr>
        <w:t xml:space="preserve"> </w:t>
      </w:r>
      <w:r w:rsidRPr="00AD55C4">
        <w:rPr>
          <w:spacing w:val="-3"/>
          <w:w w:val="91"/>
          <w:sz w:val="20"/>
        </w:rPr>
        <w:t>y</w:t>
      </w:r>
      <w:r w:rsidRPr="00AD55C4">
        <w:rPr>
          <w:spacing w:val="1"/>
          <w:w w:val="114"/>
          <w:sz w:val="20"/>
        </w:rPr>
        <w:t>a</w:t>
      </w:r>
      <w:r w:rsidRPr="00AD55C4">
        <w:rPr>
          <w:spacing w:val="-4"/>
          <w:w w:val="81"/>
          <w:sz w:val="20"/>
        </w:rPr>
        <w:t>z</w:t>
      </w:r>
      <w:r w:rsidRPr="00AD55C4">
        <w:rPr>
          <w:spacing w:val="2"/>
          <w:w w:val="73"/>
          <w:sz w:val="20"/>
        </w:rPr>
        <w:t>ı</w:t>
      </w:r>
      <w:r w:rsidRPr="00AD55C4">
        <w:rPr>
          <w:spacing w:val="-3"/>
          <w:w w:val="73"/>
          <w:sz w:val="20"/>
        </w:rPr>
        <w:t>l</w:t>
      </w:r>
      <w:r w:rsidRPr="00AD55C4">
        <w:rPr>
          <w:w w:val="73"/>
          <w:sz w:val="20"/>
        </w:rPr>
        <w:t>ı</w:t>
      </w:r>
      <w:r w:rsidRPr="00AD55C4">
        <w:rPr>
          <w:spacing w:val="-15"/>
          <w:sz w:val="20"/>
        </w:rPr>
        <w:t xml:space="preserve"> </w:t>
      </w:r>
      <w:r w:rsidRPr="00AD55C4">
        <w:rPr>
          <w:spacing w:val="-3"/>
          <w:w w:val="108"/>
          <w:sz w:val="20"/>
        </w:rPr>
        <w:t>o</w:t>
      </w:r>
      <w:r w:rsidRPr="00AD55C4">
        <w:rPr>
          <w:spacing w:val="2"/>
          <w:w w:val="73"/>
          <w:sz w:val="20"/>
        </w:rPr>
        <w:t>l</w:t>
      </w:r>
      <w:r w:rsidRPr="00AD55C4">
        <w:rPr>
          <w:spacing w:val="-4"/>
          <w:w w:val="114"/>
          <w:sz w:val="20"/>
        </w:rPr>
        <w:t>a</w:t>
      </w:r>
      <w:r w:rsidRPr="00AD55C4">
        <w:rPr>
          <w:spacing w:val="1"/>
          <w:w w:val="71"/>
          <w:sz w:val="20"/>
        </w:rPr>
        <w:t>r</w:t>
      </w:r>
      <w:r w:rsidRPr="00AD55C4">
        <w:rPr>
          <w:spacing w:val="-4"/>
          <w:w w:val="114"/>
          <w:sz w:val="20"/>
        </w:rPr>
        <w:t>a</w:t>
      </w:r>
      <w:r w:rsidRPr="00AD55C4">
        <w:rPr>
          <w:w w:val="85"/>
          <w:sz w:val="20"/>
        </w:rPr>
        <w:t>k</w:t>
      </w:r>
      <w:r w:rsidRPr="00AD55C4">
        <w:rPr>
          <w:spacing w:val="-14"/>
          <w:sz w:val="20"/>
        </w:rPr>
        <w:t xml:space="preserve"> </w:t>
      </w:r>
      <w:r w:rsidRPr="00AD55C4">
        <w:rPr>
          <w:spacing w:val="-1"/>
          <w:w w:val="125"/>
          <w:sz w:val="20"/>
        </w:rPr>
        <w:t>c</w:t>
      </w:r>
      <w:r w:rsidRPr="00AD55C4">
        <w:rPr>
          <w:spacing w:val="-7"/>
          <w:w w:val="109"/>
          <w:sz w:val="20"/>
        </w:rPr>
        <w:t>e</w:t>
      </w:r>
      <w:r w:rsidRPr="00AD55C4">
        <w:rPr>
          <w:spacing w:val="3"/>
          <w:w w:val="94"/>
          <w:sz w:val="20"/>
        </w:rPr>
        <w:t>v</w:t>
      </w:r>
      <w:r w:rsidRPr="00AD55C4">
        <w:rPr>
          <w:spacing w:val="-4"/>
          <w:w w:val="114"/>
          <w:sz w:val="20"/>
        </w:rPr>
        <w:t>a</w:t>
      </w:r>
      <w:r w:rsidRPr="00AD55C4">
        <w:rPr>
          <w:w w:val="110"/>
          <w:sz w:val="20"/>
        </w:rPr>
        <w:t>p</w:t>
      </w:r>
      <w:r w:rsidRPr="00AD55C4">
        <w:rPr>
          <w:spacing w:val="-16"/>
          <w:sz w:val="20"/>
        </w:rPr>
        <w:t xml:space="preserve"> </w:t>
      </w:r>
      <w:r w:rsidRPr="00AD55C4">
        <w:rPr>
          <w:spacing w:val="3"/>
          <w:w w:val="94"/>
          <w:sz w:val="20"/>
        </w:rPr>
        <w:t>v</w:t>
      </w:r>
      <w:r w:rsidRPr="00AD55C4">
        <w:rPr>
          <w:spacing w:val="-7"/>
          <w:w w:val="109"/>
          <w:sz w:val="20"/>
        </w:rPr>
        <w:t>e</w:t>
      </w:r>
      <w:r w:rsidRPr="00AD55C4">
        <w:rPr>
          <w:spacing w:val="1"/>
          <w:w w:val="71"/>
          <w:sz w:val="20"/>
        </w:rPr>
        <w:t>r</w:t>
      </w:r>
      <w:r w:rsidRPr="00AD55C4">
        <w:rPr>
          <w:spacing w:val="-3"/>
          <w:w w:val="73"/>
          <w:sz w:val="20"/>
        </w:rPr>
        <w:t>il</w:t>
      </w:r>
      <w:r w:rsidRPr="00AD55C4">
        <w:rPr>
          <w:spacing w:val="2"/>
          <w:w w:val="73"/>
          <w:sz w:val="20"/>
        </w:rPr>
        <w:t>i</w:t>
      </w:r>
      <w:r w:rsidRPr="00AD55C4">
        <w:rPr>
          <w:spacing w:val="1"/>
          <w:w w:val="71"/>
          <w:sz w:val="20"/>
        </w:rPr>
        <w:t>r</w:t>
      </w:r>
      <w:r w:rsidRPr="00AD55C4">
        <w:rPr>
          <w:w w:val="76"/>
          <w:sz w:val="20"/>
        </w:rPr>
        <w:t>.</w:t>
      </w:r>
    </w:p>
    <w:p w:rsidR="00DE045C" w:rsidRPr="00AD55C4" w:rsidRDefault="009625C6">
      <w:pPr>
        <w:pStyle w:val="Heading3"/>
        <w:numPr>
          <w:ilvl w:val="0"/>
          <w:numId w:val="18"/>
        </w:numPr>
        <w:tabs>
          <w:tab w:val="left" w:pos="777"/>
        </w:tabs>
        <w:spacing w:before="122"/>
        <w:ind w:left="776" w:hanging="360"/>
      </w:pPr>
      <w:r w:rsidRPr="00AD55C4">
        <w:rPr>
          <w:w w:val="90"/>
        </w:rPr>
        <w:t>Pazarlık</w:t>
      </w:r>
    </w:p>
    <w:p w:rsidR="00DE045C" w:rsidRPr="00AD55C4" w:rsidRDefault="009625C6">
      <w:pPr>
        <w:pStyle w:val="ListParagraph"/>
        <w:numPr>
          <w:ilvl w:val="2"/>
          <w:numId w:val="6"/>
        </w:numPr>
        <w:tabs>
          <w:tab w:val="left" w:pos="1770"/>
        </w:tabs>
        <w:spacing w:before="121" w:line="244" w:lineRule="auto"/>
        <w:ind w:right="490" w:hanging="503"/>
        <w:jc w:val="both"/>
        <w:rPr>
          <w:rFonts w:ascii="Arial" w:hAnsi="Arial"/>
          <w:sz w:val="20"/>
        </w:rPr>
      </w:pPr>
      <w:r w:rsidRPr="00AD55C4">
        <w:rPr>
          <w:spacing w:val="2"/>
          <w:w w:val="54"/>
          <w:sz w:val="20"/>
        </w:rPr>
        <w:t>İ</w:t>
      </w:r>
      <w:r w:rsidRPr="00AD55C4">
        <w:rPr>
          <w:spacing w:val="-3"/>
          <w:w w:val="97"/>
          <w:sz w:val="20"/>
        </w:rPr>
        <w:t>h</w:t>
      </w:r>
      <w:r w:rsidRPr="00AD55C4">
        <w:rPr>
          <w:spacing w:val="1"/>
          <w:w w:val="114"/>
          <w:sz w:val="20"/>
        </w:rPr>
        <w:t>a</w:t>
      </w:r>
      <w:r w:rsidRPr="00AD55C4">
        <w:rPr>
          <w:spacing w:val="2"/>
          <w:w w:val="98"/>
          <w:sz w:val="20"/>
        </w:rPr>
        <w:t>l</w:t>
      </w:r>
      <w:r w:rsidRPr="00AD55C4">
        <w:rPr>
          <w:w w:val="98"/>
          <w:sz w:val="20"/>
        </w:rPr>
        <w:t>e</w:t>
      </w:r>
      <w:r w:rsidRPr="00AD55C4">
        <w:rPr>
          <w:spacing w:val="33"/>
          <w:sz w:val="20"/>
        </w:rPr>
        <w:t xml:space="preserve"> </w:t>
      </w:r>
      <w:proofErr w:type="gramStart"/>
      <w:r w:rsidRPr="00AD55C4">
        <w:rPr>
          <w:spacing w:val="-4"/>
          <w:w w:val="85"/>
          <w:sz w:val="20"/>
        </w:rPr>
        <w:t>K</w:t>
      </w:r>
      <w:r w:rsidRPr="00AD55C4">
        <w:rPr>
          <w:spacing w:val="2"/>
          <w:w w:val="108"/>
          <w:sz w:val="20"/>
        </w:rPr>
        <w:t>o</w:t>
      </w:r>
      <w:r w:rsidRPr="00AD55C4">
        <w:rPr>
          <w:spacing w:val="-7"/>
          <w:w w:val="97"/>
          <w:sz w:val="20"/>
        </w:rPr>
        <w:t>m</w:t>
      </w:r>
      <w:r w:rsidRPr="00AD55C4">
        <w:rPr>
          <w:spacing w:val="2"/>
          <w:w w:val="74"/>
          <w:sz w:val="20"/>
        </w:rPr>
        <w:t>i</w:t>
      </w:r>
      <w:r w:rsidRPr="00AD55C4">
        <w:rPr>
          <w:spacing w:val="-2"/>
          <w:w w:val="74"/>
          <w:sz w:val="20"/>
        </w:rPr>
        <w:t>s</w:t>
      </w:r>
      <w:r w:rsidRPr="00AD55C4">
        <w:rPr>
          <w:spacing w:val="-3"/>
          <w:w w:val="91"/>
          <w:sz w:val="20"/>
        </w:rPr>
        <w:t>y</w:t>
      </w:r>
      <w:r w:rsidRPr="00AD55C4">
        <w:rPr>
          <w:spacing w:val="2"/>
          <w:w w:val="108"/>
          <w:sz w:val="20"/>
        </w:rPr>
        <w:t>o</w:t>
      </w:r>
      <w:r w:rsidRPr="00AD55C4">
        <w:rPr>
          <w:spacing w:val="-3"/>
          <w:w w:val="97"/>
          <w:sz w:val="20"/>
        </w:rPr>
        <w:t>n</w:t>
      </w:r>
      <w:r w:rsidRPr="00AD55C4">
        <w:rPr>
          <w:w w:val="96"/>
          <w:sz w:val="20"/>
        </w:rPr>
        <w:t>u</w:t>
      </w:r>
      <w:r w:rsidRPr="00AD55C4">
        <w:rPr>
          <w:sz w:val="20"/>
        </w:rPr>
        <w:t xml:space="preserve"> </w:t>
      </w:r>
      <w:r w:rsidRPr="00AD55C4">
        <w:rPr>
          <w:spacing w:val="-33"/>
          <w:sz w:val="20"/>
        </w:rPr>
        <w:t xml:space="preserve"> </w:t>
      </w:r>
      <w:r w:rsidRPr="00AD55C4">
        <w:rPr>
          <w:spacing w:val="2"/>
          <w:w w:val="91"/>
          <w:sz w:val="20"/>
        </w:rPr>
        <w:t>y</w:t>
      </w:r>
      <w:r w:rsidRPr="00AD55C4">
        <w:rPr>
          <w:spacing w:val="-2"/>
          <w:w w:val="109"/>
          <w:sz w:val="20"/>
        </w:rPr>
        <w:t>e</w:t>
      </w:r>
      <w:r w:rsidRPr="00AD55C4">
        <w:rPr>
          <w:spacing w:val="-2"/>
          <w:w w:val="86"/>
          <w:sz w:val="20"/>
        </w:rPr>
        <w:t>t</w:t>
      </w:r>
      <w:r w:rsidRPr="00AD55C4">
        <w:rPr>
          <w:spacing w:val="-7"/>
          <w:w w:val="109"/>
          <w:sz w:val="20"/>
        </w:rPr>
        <w:t>e</w:t>
      </w:r>
      <w:r w:rsidRPr="00AD55C4">
        <w:rPr>
          <w:spacing w:val="1"/>
          <w:w w:val="71"/>
          <w:sz w:val="20"/>
        </w:rPr>
        <w:t>r</w:t>
      </w:r>
      <w:r w:rsidRPr="00AD55C4">
        <w:rPr>
          <w:spacing w:val="-3"/>
          <w:w w:val="73"/>
          <w:sz w:val="20"/>
        </w:rPr>
        <w:t>l</w:t>
      </w:r>
      <w:r w:rsidRPr="00AD55C4">
        <w:rPr>
          <w:w w:val="73"/>
          <w:sz w:val="20"/>
        </w:rPr>
        <w:t>i</w:t>
      </w:r>
      <w:proofErr w:type="gramEnd"/>
      <w:r w:rsidRPr="00AD55C4">
        <w:rPr>
          <w:sz w:val="20"/>
        </w:rPr>
        <w:t xml:space="preserve"> </w:t>
      </w:r>
      <w:r w:rsidRPr="00AD55C4">
        <w:rPr>
          <w:spacing w:val="-33"/>
          <w:sz w:val="20"/>
        </w:rPr>
        <w:t xml:space="preserve"> </w:t>
      </w:r>
      <w:r w:rsidRPr="00AD55C4">
        <w:rPr>
          <w:spacing w:val="1"/>
          <w:w w:val="71"/>
          <w:sz w:val="20"/>
        </w:rPr>
        <w:t>r</w:t>
      </w:r>
      <w:r w:rsidRPr="00AD55C4">
        <w:rPr>
          <w:spacing w:val="-2"/>
          <w:w w:val="109"/>
          <w:sz w:val="20"/>
        </w:rPr>
        <w:t>e</w:t>
      </w:r>
      <w:r w:rsidRPr="00AD55C4">
        <w:rPr>
          <w:spacing w:val="-6"/>
          <w:w w:val="85"/>
          <w:sz w:val="20"/>
        </w:rPr>
        <w:t>k</w:t>
      </w:r>
      <w:r w:rsidRPr="00AD55C4">
        <w:rPr>
          <w:spacing w:val="1"/>
          <w:w w:val="114"/>
          <w:sz w:val="20"/>
        </w:rPr>
        <w:t>a</w:t>
      </w:r>
      <w:r w:rsidRPr="00AD55C4">
        <w:rPr>
          <w:spacing w:val="1"/>
          <w:w w:val="110"/>
          <w:sz w:val="20"/>
        </w:rPr>
        <w:t>b</w:t>
      </w:r>
      <w:r w:rsidRPr="00AD55C4">
        <w:rPr>
          <w:spacing w:val="-2"/>
          <w:w w:val="109"/>
          <w:sz w:val="20"/>
        </w:rPr>
        <w:t>e</w:t>
      </w:r>
      <w:r w:rsidRPr="00AD55C4">
        <w:rPr>
          <w:spacing w:val="-6"/>
          <w:w w:val="86"/>
          <w:sz w:val="20"/>
        </w:rPr>
        <w:t>t</w:t>
      </w:r>
      <w:r w:rsidRPr="00AD55C4">
        <w:rPr>
          <w:spacing w:val="2"/>
          <w:w w:val="90"/>
          <w:sz w:val="20"/>
        </w:rPr>
        <w:t>i</w:t>
      </w:r>
      <w:r w:rsidRPr="00AD55C4">
        <w:rPr>
          <w:w w:val="90"/>
          <w:sz w:val="20"/>
        </w:rPr>
        <w:t>n</w:t>
      </w:r>
      <w:r w:rsidRPr="00AD55C4">
        <w:rPr>
          <w:spacing w:val="32"/>
          <w:sz w:val="20"/>
        </w:rPr>
        <w:t xml:space="preserve"> </w:t>
      </w:r>
      <w:r w:rsidRPr="00AD55C4">
        <w:rPr>
          <w:spacing w:val="2"/>
          <w:w w:val="108"/>
          <w:sz w:val="20"/>
        </w:rPr>
        <w:t>o</w:t>
      </w:r>
      <w:r w:rsidRPr="00AD55C4">
        <w:rPr>
          <w:spacing w:val="-3"/>
          <w:w w:val="73"/>
          <w:sz w:val="20"/>
        </w:rPr>
        <w:t>l</w:t>
      </w:r>
      <w:r w:rsidRPr="00AD55C4">
        <w:rPr>
          <w:spacing w:val="2"/>
          <w:w w:val="96"/>
          <w:sz w:val="20"/>
        </w:rPr>
        <w:t>u</w:t>
      </w:r>
      <w:r w:rsidRPr="00AD55C4">
        <w:rPr>
          <w:spacing w:val="-2"/>
          <w:w w:val="75"/>
          <w:sz w:val="20"/>
        </w:rPr>
        <w:t>ş</w:t>
      </w:r>
      <w:r w:rsidRPr="00AD55C4">
        <w:rPr>
          <w:spacing w:val="-3"/>
          <w:w w:val="97"/>
          <w:sz w:val="20"/>
        </w:rPr>
        <w:t>m</w:t>
      </w:r>
      <w:r w:rsidRPr="00AD55C4">
        <w:rPr>
          <w:spacing w:val="-4"/>
          <w:w w:val="114"/>
          <w:sz w:val="20"/>
        </w:rPr>
        <w:t>a</w:t>
      </w:r>
      <w:r w:rsidRPr="00AD55C4">
        <w:rPr>
          <w:spacing w:val="1"/>
          <w:w w:val="110"/>
          <w:sz w:val="20"/>
        </w:rPr>
        <w:t>d</w:t>
      </w:r>
      <w:r w:rsidRPr="00AD55C4">
        <w:rPr>
          <w:spacing w:val="2"/>
          <w:w w:val="98"/>
          <w:sz w:val="20"/>
        </w:rPr>
        <w:t>ı</w:t>
      </w:r>
      <w:r w:rsidRPr="00AD55C4">
        <w:rPr>
          <w:spacing w:val="-7"/>
          <w:w w:val="98"/>
          <w:sz w:val="20"/>
        </w:rPr>
        <w:t>ğ</w:t>
      </w:r>
      <w:r w:rsidRPr="00AD55C4">
        <w:rPr>
          <w:spacing w:val="2"/>
          <w:w w:val="75"/>
          <w:sz w:val="20"/>
        </w:rPr>
        <w:t>ı</w:t>
      </w:r>
      <w:r w:rsidRPr="00AD55C4">
        <w:rPr>
          <w:w w:val="75"/>
          <w:sz w:val="20"/>
        </w:rPr>
        <w:t>,</w:t>
      </w:r>
      <w:r w:rsidRPr="00AD55C4">
        <w:rPr>
          <w:spacing w:val="32"/>
          <w:sz w:val="20"/>
        </w:rPr>
        <w:t xml:space="preserve"> </w:t>
      </w:r>
      <w:r w:rsidRPr="00AD55C4">
        <w:rPr>
          <w:spacing w:val="-1"/>
          <w:w w:val="90"/>
          <w:sz w:val="20"/>
        </w:rPr>
        <w:t>f</w:t>
      </w:r>
      <w:r w:rsidRPr="00AD55C4">
        <w:rPr>
          <w:spacing w:val="2"/>
          <w:w w:val="85"/>
          <w:sz w:val="20"/>
        </w:rPr>
        <w:t>i</w:t>
      </w:r>
      <w:r w:rsidRPr="00AD55C4">
        <w:rPr>
          <w:spacing w:val="-3"/>
          <w:w w:val="85"/>
          <w:sz w:val="20"/>
        </w:rPr>
        <w:t>y</w:t>
      </w:r>
      <w:r w:rsidRPr="00AD55C4">
        <w:rPr>
          <w:spacing w:val="1"/>
          <w:w w:val="114"/>
          <w:sz w:val="20"/>
        </w:rPr>
        <w:t>a</w:t>
      </w:r>
      <w:r w:rsidRPr="00AD55C4">
        <w:rPr>
          <w:spacing w:val="-2"/>
          <w:w w:val="86"/>
          <w:sz w:val="20"/>
        </w:rPr>
        <w:t>t</w:t>
      </w:r>
      <w:r w:rsidRPr="00AD55C4">
        <w:rPr>
          <w:spacing w:val="-3"/>
          <w:w w:val="73"/>
          <w:sz w:val="20"/>
        </w:rPr>
        <w:t>l</w:t>
      </w:r>
      <w:r w:rsidRPr="00AD55C4">
        <w:rPr>
          <w:spacing w:val="1"/>
          <w:w w:val="114"/>
          <w:sz w:val="20"/>
        </w:rPr>
        <w:t>a</w:t>
      </w:r>
      <w:r w:rsidRPr="00AD55C4">
        <w:rPr>
          <w:spacing w:val="-3"/>
          <w:w w:val="71"/>
          <w:sz w:val="20"/>
        </w:rPr>
        <w:t>r</w:t>
      </w:r>
      <w:r w:rsidRPr="00AD55C4">
        <w:rPr>
          <w:spacing w:val="2"/>
          <w:w w:val="90"/>
          <w:sz w:val="20"/>
        </w:rPr>
        <w:t>ı</w:t>
      </w:r>
      <w:r w:rsidRPr="00AD55C4">
        <w:rPr>
          <w:w w:val="90"/>
          <w:sz w:val="20"/>
        </w:rPr>
        <w:t>n</w:t>
      </w:r>
      <w:r w:rsidRPr="00AD55C4">
        <w:rPr>
          <w:spacing w:val="32"/>
          <w:sz w:val="20"/>
        </w:rPr>
        <w:t xml:space="preserve"> </w:t>
      </w:r>
      <w:r w:rsidRPr="00AD55C4">
        <w:rPr>
          <w:spacing w:val="2"/>
          <w:w w:val="91"/>
          <w:sz w:val="20"/>
        </w:rPr>
        <w:t>y</w:t>
      </w:r>
      <w:r w:rsidRPr="00AD55C4">
        <w:rPr>
          <w:spacing w:val="2"/>
          <w:w w:val="96"/>
          <w:sz w:val="20"/>
        </w:rPr>
        <w:t>ü</w:t>
      </w:r>
      <w:r w:rsidRPr="00AD55C4">
        <w:rPr>
          <w:spacing w:val="-1"/>
          <w:w w:val="85"/>
          <w:sz w:val="20"/>
        </w:rPr>
        <w:t>k</w:t>
      </w:r>
      <w:r w:rsidRPr="00AD55C4">
        <w:rPr>
          <w:spacing w:val="-2"/>
          <w:w w:val="75"/>
          <w:sz w:val="20"/>
        </w:rPr>
        <w:t>s</w:t>
      </w:r>
      <w:r w:rsidRPr="00AD55C4">
        <w:rPr>
          <w:spacing w:val="-2"/>
          <w:w w:val="109"/>
          <w:sz w:val="20"/>
        </w:rPr>
        <w:t>e</w:t>
      </w:r>
      <w:r w:rsidRPr="00AD55C4">
        <w:rPr>
          <w:w w:val="85"/>
          <w:sz w:val="20"/>
        </w:rPr>
        <w:t>k</w:t>
      </w:r>
      <w:r w:rsidRPr="00AD55C4">
        <w:rPr>
          <w:spacing w:val="30"/>
          <w:sz w:val="20"/>
        </w:rPr>
        <w:t xml:space="preserve"> </w:t>
      </w:r>
      <w:r w:rsidRPr="00AD55C4">
        <w:rPr>
          <w:spacing w:val="2"/>
          <w:w w:val="108"/>
          <w:sz w:val="20"/>
        </w:rPr>
        <w:t>o</w:t>
      </w:r>
      <w:r w:rsidRPr="00AD55C4">
        <w:rPr>
          <w:spacing w:val="-3"/>
          <w:w w:val="73"/>
          <w:sz w:val="20"/>
        </w:rPr>
        <w:t>l</w:t>
      </w:r>
      <w:r w:rsidRPr="00AD55C4">
        <w:rPr>
          <w:spacing w:val="1"/>
          <w:w w:val="110"/>
          <w:sz w:val="20"/>
        </w:rPr>
        <w:t>d</w:t>
      </w:r>
      <w:r w:rsidRPr="00AD55C4">
        <w:rPr>
          <w:spacing w:val="2"/>
          <w:w w:val="96"/>
          <w:sz w:val="20"/>
        </w:rPr>
        <w:t>u</w:t>
      </w:r>
      <w:r w:rsidRPr="00AD55C4">
        <w:rPr>
          <w:spacing w:val="-7"/>
          <w:w w:val="108"/>
          <w:sz w:val="20"/>
        </w:rPr>
        <w:t>ğ</w:t>
      </w:r>
      <w:r w:rsidRPr="00AD55C4">
        <w:rPr>
          <w:spacing w:val="2"/>
          <w:w w:val="96"/>
          <w:sz w:val="20"/>
        </w:rPr>
        <w:t>u</w:t>
      </w:r>
      <w:r w:rsidRPr="00AD55C4">
        <w:rPr>
          <w:w w:val="76"/>
          <w:sz w:val="20"/>
        </w:rPr>
        <w:t>,</w:t>
      </w:r>
      <w:r w:rsidRPr="00AD55C4">
        <w:rPr>
          <w:spacing w:val="32"/>
          <w:sz w:val="20"/>
        </w:rPr>
        <w:t xml:space="preserve"> </w:t>
      </w:r>
      <w:r w:rsidRPr="00AD55C4">
        <w:rPr>
          <w:spacing w:val="2"/>
          <w:w w:val="74"/>
          <w:sz w:val="20"/>
        </w:rPr>
        <w:t>i</w:t>
      </w:r>
      <w:r w:rsidRPr="00AD55C4">
        <w:rPr>
          <w:w w:val="74"/>
          <w:sz w:val="20"/>
        </w:rPr>
        <w:t>ş</w:t>
      </w:r>
      <w:r w:rsidRPr="00AD55C4">
        <w:rPr>
          <w:spacing w:val="33"/>
          <w:sz w:val="20"/>
        </w:rPr>
        <w:t xml:space="preserve"> </w:t>
      </w:r>
      <w:r w:rsidRPr="00AD55C4">
        <w:rPr>
          <w:spacing w:val="2"/>
          <w:w w:val="107"/>
          <w:sz w:val="20"/>
        </w:rPr>
        <w:t>i</w:t>
      </w:r>
      <w:r w:rsidRPr="00AD55C4">
        <w:rPr>
          <w:spacing w:val="-6"/>
          <w:w w:val="107"/>
          <w:sz w:val="20"/>
        </w:rPr>
        <w:t>ç</w:t>
      </w:r>
      <w:r w:rsidRPr="00AD55C4">
        <w:rPr>
          <w:spacing w:val="8"/>
          <w:w w:val="73"/>
          <w:sz w:val="20"/>
        </w:rPr>
        <w:t>i</w:t>
      </w:r>
      <w:r w:rsidRPr="00AD55C4">
        <w:rPr>
          <w:rFonts w:ascii="Arial" w:hAnsi="Arial"/>
          <w:sz w:val="20"/>
        </w:rPr>
        <w:t xml:space="preserve">n </w:t>
      </w:r>
      <w:r w:rsidRPr="00AD55C4">
        <w:rPr>
          <w:sz w:val="20"/>
        </w:rPr>
        <w:t xml:space="preserve">ayrılan blokenin yetersiz kaldığı </w:t>
      </w:r>
      <w:r w:rsidRPr="00AD55C4">
        <w:rPr>
          <w:spacing w:val="-3"/>
          <w:sz w:val="20"/>
        </w:rPr>
        <w:t xml:space="preserve">gibi </w:t>
      </w:r>
      <w:r w:rsidRPr="00AD55C4">
        <w:rPr>
          <w:sz w:val="20"/>
        </w:rPr>
        <w:t xml:space="preserve">unsurları dikkate alarak pazarlığa davet </w:t>
      </w:r>
      <w:r w:rsidRPr="00AD55C4">
        <w:rPr>
          <w:rFonts w:ascii="Arial" w:hAnsi="Arial"/>
          <w:spacing w:val="9"/>
          <w:sz w:val="20"/>
        </w:rPr>
        <w:t xml:space="preserve">ederek </w:t>
      </w:r>
      <w:r w:rsidRPr="00AD55C4">
        <w:rPr>
          <w:rFonts w:ascii="Arial" w:hAnsi="Arial"/>
          <w:spacing w:val="4"/>
          <w:sz w:val="20"/>
        </w:rPr>
        <w:t xml:space="preserve">ihaleyi neticelendirir. </w:t>
      </w:r>
      <w:r w:rsidRPr="00AD55C4">
        <w:rPr>
          <w:i/>
          <w:sz w:val="20"/>
        </w:rPr>
        <w:t>P</w:t>
      </w:r>
      <w:r w:rsidRPr="00AD55C4">
        <w:rPr>
          <w:i/>
          <w:sz w:val="20"/>
          <w:u w:val="single"/>
        </w:rPr>
        <w:t>azarlık yapılacak ihalelerde</w:t>
      </w:r>
      <w:r w:rsidRPr="00AD55C4">
        <w:rPr>
          <w:i/>
          <w:spacing w:val="-43"/>
          <w:sz w:val="20"/>
          <w:u w:val="single"/>
        </w:rPr>
        <w:t xml:space="preserve"> </w:t>
      </w:r>
      <w:r w:rsidRPr="00AD55C4">
        <w:rPr>
          <w:rFonts w:ascii="Arial" w:hAnsi="Arial"/>
          <w:sz w:val="20"/>
          <w:u w:val="single"/>
        </w:rPr>
        <w:t>:</w:t>
      </w:r>
    </w:p>
    <w:p w:rsidR="00DE045C" w:rsidRPr="00AD55C4" w:rsidRDefault="009625C6">
      <w:pPr>
        <w:pStyle w:val="ListParagraph"/>
        <w:numPr>
          <w:ilvl w:val="2"/>
          <w:numId w:val="6"/>
        </w:numPr>
        <w:tabs>
          <w:tab w:val="left" w:pos="1770"/>
        </w:tabs>
        <w:spacing w:before="115" w:line="247" w:lineRule="auto"/>
        <w:ind w:right="492" w:hanging="503"/>
        <w:jc w:val="both"/>
        <w:rPr>
          <w:rFonts w:ascii="Arial" w:hAnsi="Arial"/>
          <w:sz w:val="20"/>
        </w:rPr>
      </w:pPr>
      <w:r w:rsidRPr="00AD55C4">
        <w:rPr>
          <w:sz w:val="20"/>
        </w:rPr>
        <w:t>Yapılacak pazarlıkta fiyatların, ilk tekliften, satım ve kiraya vermelerde daha düşük</w:t>
      </w:r>
      <w:r w:rsidRPr="00AD55C4">
        <w:rPr>
          <w:spacing w:val="-11"/>
          <w:sz w:val="20"/>
        </w:rPr>
        <w:t xml:space="preserve"> </w:t>
      </w:r>
      <w:r w:rsidRPr="00AD55C4">
        <w:rPr>
          <w:sz w:val="20"/>
        </w:rPr>
        <w:t>olmamasına,</w:t>
      </w:r>
      <w:r w:rsidRPr="00AD55C4">
        <w:rPr>
          <w:spacing w:val="-13"/>
          <w:sz w:val="20"/>
        </w:rPr>
        <w:t xml:space="preserve"> </w:t>
      </w:r>
      <w:r w:rsidRPr="00AD55C4">
        <w:rPr>
          <w:sz w:val="20"/>
        </w:rPr>
        <w:t>mal</w:t>
      </w:r>
      <w:r w:rsidRPr="00AD55C4">
        <w:rPr>
          <w:spacing w:val="-11"/>
          <w:sz w:val="20"/>
        </w:rPr>
        <w:t xml:space="preserve"> </w:t>
      </w:r>
      <w:r w:rsidRPr="00AD55C4">
        <w:rPr>
          <w:sz w:val="20"/>
        </w:rPr>
        <w:t>ve</w:t>
      </w:r>
      <w:r w:rsidRPr="00AD55C4">
        <w:rPr>
          <w:spacing w:val="-16"/>
          <w:sz w:val="20"/>
        </w:rPr>
        <w:t xml:space="preserve"> </w:t>
      </w:r>
      <w:r w:rsidRPr="00AD55C4">
        <w:rPr>
          <w:sz w:val="20"/>
        </w:rPr>
        <w:t>hizmet</w:t>
      </w:r>
      <w:r w:rsidRPr="00AD55C4">
        <w:rPr>
          <w:spacing w:val="-11"/>
          <w:sz w:val="20"/>
        </w:rPr>
        <w:t xml:space="preserve"> </w:t>
      </w:r>
      <w:r w:rsidRPr="00AD55C4">
        <w:rPr>
          <w:sz w:val="20"/>
        </w:rPr>
        <w:t>alımlarında</w:t>
      </w:r>
      <w:r w:rsidRPr="00AD55C4">
        <w:rPr>
          <w:spacing w:val="-13"/>
          <w:sz w:val="20"/>
        </w:rPr>
        <w:t xml:space="preserve"> </w:t>
      </w:r>
      <w:r w:rsidRPr="00AD55C4">
        <w:rPr>
          <w:sz w:val="20"/>
        </w:rPr>
        <w:t>daha</w:t>
      </w:r>
      <w:r w:rsidRPr="00AD55C4">
        <w:rPr>
          <w:spacing w:val="-9"/>
          <w:sz w:val="20"/>
        </w:rPr>
        <w:t xml:space="preserve"> </w:t>
      </w:r>
      <w:r w:rsidRPr="00AD55C4">
        <w:rPr>
          <w:sz w:val="20"/>
        </w:rPr>
        <w:t>yüksek</w:t>
      </w:r>
      <w:r w:rsidRPr="00AD55C4">
        <w:rPr>
          <w:spacing w:val="-15"/>
          <w:sz w:val="20"/>
        </w:rPr>
        <w:t xml:space="preserve"> </w:t>
      </w:r>
      <w:r w:rsidRPr="00AD55C4">
        <w:rPr>
          <w:sz w:val="20"/>
        </w:rPr>
        <w:t>olmamasına</w:t>
      </w:r>
      <w:r w:rsidRPr="00AD55C4">
        <w:rPr>
          <w:spacing w:val="-9"/>
          <w:sz w:val="20"/>
        </w:rPr>
        <w:t xml:space="preserve"> </w:t>
      </w:r>
      <w:r w:rsidRPr="00AD55C4">
        <w:rPr>
          <w:sz w:val="20"/>
        </w:rPr>
        <w:t xml:space="preserve">dikkat </w:t>
      </w:r>
      <w:r w:rsidRPr="00AD55C4">
        <w:rPr>
          <w:rFonts w:ascii="Arial" w:hAnsi="Arial"/>
          <w:sz w:val="20"/>
        </w:rPr>
        <w:t>edilir.</w:t>
      </w:r>
    </w:p>
    <w:p w:rsidR="00DE045C" w:rsidRPr="00AD55C4" w:rsidRDefault="009625C6">
      <w:pPr>
        <w:pStyle w:val="ListParagraph"/>
        <w:numPr>
          <w:ilvl w:val="2"/>
          <w:numId w:val="6"/>
        </w:numPr>
        <w:tabs>
          <w:tab w:val="left" w:pos="1770"/>
        </w:tabs>
        <w:spacing w:before="117"/>
        <w:ind w:right="488" w:hanging="503"/>
        <w:rPr>
          <w:sz w:val="20"/>
        </w:rPr>
      </w:pPr>
      <w:r w:rsidRPr="00AD55C4">
        <w:rPr>
          <w:spacing w:val="2"/>
          <w:w w:val="54"/>
          <w:sz w:val="20"/>
        </w:rPr>
        <w:t>İ</w:t>
      </w:r>
      <w:r w:rsidRPr="00AD55C4">
        <w:rPr>
          <w:spacing w:val="-3"/>
          <w:w w:val="97"/>
          <w:sz w:val="20"/>
        </w:rPr>
        <w:t>h</w:t>
      </w:r>
      <w:r w:rsidRPr="00AD55C4">
        <w:rPr>
          <w:spacing w:val="1"/>
          <w:w w:val="114"/>
          <w:sz w:val="20"/>
        </w:rPr>
        <w:t>a</w:t>
      </w:r>
      <w:r w:rsidRPr="00AD55C4">
        <w:rPr>
          <w:spacing w:val="2"/>
          <w:w w:val="73"/>
          <w:sz w:val="20"/>
        </w:rPr>
        <w:t>l</w:t>
      </w:r>
      <w:r w:rsidRPr="00AD55C4">
        <w:rPr>
          <w:w w:val="109"/>
          <w:sz w:val="20"/>
        </w:rPr>
        <w:t>e</w:t>
      </w:r>
      <w:r w:rsidRPr="00AD55C4">
        <w:rPr>
          <w:sz w:val="20"/>
        </w:rPr>
        <w:t xml:space="preserve"> </w:t>
      </w:r>
      <w:r w:rsidRPr="00AD55C4">
        <w:rPr>
          <w:spacing w:val="-13"/>
          <w:sz w:val="20"/>
        </w:rPr>
        <w:t xml:space="preserve"> </w:t>
      </w:r>
      <w:r w:rsidRPr="00AD55C4">
        <w:rPr>
          <w:spacing w:val="-1"/>
          <w:w w:val="85"/>
          <w:sz w:val="20"/>
        </w:rPr>
        <w:t>k</w:t>
      </w:r>
      <w:r w:rsidRPr="00AD55C4">
        <w:rPr>
          <w:spacing w:val="1"/>
          <w:w w:val="114"/>
          <w:sz w:val="20"/>
        </w:rPr>
        <w:t>a</w:t>
      </w:r>
      <w:r w:rsidRPr="00AD55C4">
        <w:rPr>
          <w:spacing w:val="-7"/>
          <w:w w:val="86"/>
          <w:sz w:val="20"/>
        </w:rPr>
        <w:t>t</w:t>
      </w:r>
      <w:r w:rsidRPr="00AD55C4">
        <w:rPr>
          <w:spacing w:val="2"/>
          <w:w w:val="73"/>
          <w:sz w:val="20"/>
        </w:rPr>
        <w:t>ı</w:t>
      </w:r>
      <w:r w:rsidRPr="00AD55C4">
        <w:rPr>
          <w:spacing w:val="-3"/>
          <w:w w:val="73"/>
          <w:sz w:val="20"/>
        </w:rPr>
        <w:t>l</w:t>
      </w:r>
      <w:r w:rsidRPr="00AD55C4">
        <w:rPr>
          <w:spacing w:val="2"/>
          <w:w w:val="73"/>
          <w:sz w:val="20"/>
        </w:rPr>
        <w:t>ı</w:t>
      </w:r>
      <w:r w:rsidRPr="00AD55C4">
        <w:rPr>
          <w:w w:val="97"/>
          <w:sz w:val="20"/>
        </w:rPr>
        <w:t>m</w:t>
      </w:r>
      <w:r w:rsidRPr="00AD55C4">
        <w:rPr>
          <w:sz w:val="20"/>
        </w:rPr>
        <w:t xml:space="preserve"> </w:t>
      </w:r>
      <w:r w:rsidRPr="00AD55C4">
        <w:rPr>
          <w:spacing w:val="-8"/>
          <w:sz w:val="20"/>
        </w:rPr>
        <w:t xml:space="preserve"> </w:t>
      </w:r>
      <w:r w:rsidRPr="00AD55C4">
        <w:rPr>
          <w:spacing w:val="-2"/>
          <w:w w:val="96"/>
          <w:sz w:val="20"/>
        </w:rPr>
        <w:t>ş</w:t>
      </w:r>
      <w:r w:rsidRPr="00AD55C4">
        <w:rPr>
          <w:spacing w:val="-4"/>
          <w:w w:val="96"/>
          <w:sz w:val="20"/>
        </w:rPr>
        <w:t>a</w:t>
      </w:r>
      <w:r w:rsidRPr="00AD55C4">
        <w:rPr>
          <w:spacing w:val="1"/>
          <w:w w:val="71"/>
          <w:sz w:val="20"/>
        </w:rPr>
        <w:t>r</w:t>
      </w:r>
      <w:r w:rsidRPr="00AD55C4">
        <w:rPr>
          <w:spacing w:val="-2"/>
          <w:w w:val="86"/>
          <w:sz w:val="20"/>
        </w:rPr>
        <w:t>t</w:t>
      </w:r>
      <w:r w:rsidRPr="00AD55C4">
        <w:rPr>
          <w:spacing w:val="-3"/>
          <w:w w:val="73"/>
          <w:sz w:val="20"/>
        </w:rPr>
        <w:t>l</w:t>
      </w:r>
      <w:r w:rsidRPr="00AD55C4">
        <w:rPr>
          <w:spacing w:val="1"/>
          <w:w w:val="114"/>
          <w:sz w:val="20"/>
        </w:rPr>
        <w:t>a</w:t>
      </w:r>
      <w:r w:rsidRPr="00AD55C4">
        <w:rPr>
          <w:spacing w:val="-3"/>
          <w:w w:val="71"/>
          <w:sz w:val="20"/>
        </w:rPr>
        <w:t>r</w:t>
      </w:r>
      <w:r w:rsidRPr="00AD55C4">
        <w:rPr>
          <w:spacing w:val="-3"/>
          <w:w w:val="73"/>
          <w:sz w:val="20"/>
        </w:rPr>
        <w:t>ı</w:t>
      </w:r>
      <w:r w:rsidRPr="00AD55C4">
        <w:rPr>
          <w:spacing w:val="1"/>
          <w:w w:val="97"/>
          <w:sz w:val="20"/>
        </w:rPr>
        <w:t>n</w:t>
      </w:r>
      <w:r w:rsidRPr="00AD55C4">
        <w:rPr>
          <w:w w:val="73"/>
          <w:sz w:val="20"/>
        </w:rPr>
        <w:t>ı</w:t>
      </w:r>
      <w:r w:rsidRPr="00AD55C4">
        <w:rPr>
          <w:sz w:val="20"/>
        </w:rPr>
        <w:t xml:space="preserve"> </w:t>
      </w:r>
      <w:r w:rsidRPr="00AD55C4">
        <w:rPr>
          <w:spacing w:val="-9"/>
          <w:sz w:val="20"/>
        </w:rPr>
        <w:t xml:space="preserve"> </w:t>
      </w:r>
      <w:r w:rsidRPr="00AD55C4">
        <w:rPr>
          <w:spacing w:val="2"/>
          <w:w w:val="91"/>
          <w:sz w:val="20"/>
        </w:rPr>
        <w:t>y</w:t>
      </w:r>
      <w:r w:rsidRPr="00AD55C4">
        <w:rPr>
          <w:spacing w:val="-7"/>
          <w:w w:val="109"/>
          <w:sz w:val="20"/>
        </w:rPr>
        <w:t>e</w:t>
      </w:r>
      <w:r w:rsidRPr="00AD55C4">
        <w:rPr>
          <w:spacing w:val="1"/>
          <w:w w:val="71"/>
          <w:sz w:val="20"/>
        </w:rPr>
        <w:t>r</w:t>
      </w:r>
      <w:r w:rsidRPr="00AD55C4">
        <w:rPr>
          <w:spacing w:val="-3"/>
          <w:w w:val="73"/>
          <w:sz w:val="20"/>
        </w:rPr>
        <w:t>i</w:t>
      </w:r>
      <w:r w:rsidRPr="00AD55C4">
        <w:rPr>
          <w:spacing w:val="1"/>
          <w:w w:val="97"/>
          <w:sz w:val="20"/>
        </w:rPr>
        <w:t>n</w:t>
      </w:r>
      <w:r w:rsidRPr="00AD55C4">
        <w:rPr>
          <w:w w:val="109"/>
          <w:sz w:val="20"/>
        </w:rPr>
        <w:t>e</w:t>
      </w:r>
      <w:r w:rsidRPr="00AD55C4">
        <w:rPr>
          <w:sz w:val="20"/>
        </w:rPr>
        <w:t xml:space="preserve"> </w:t>
      </w:r>
      <w:r w:rsidRPr="00AD55C4">
        <w:rPr>
          <w:spacing w:val="-8"/>
          <w:sz w:val="20"/>
        </w:rPr>
        <w:t xml:space="preserve"> </w:t>
      </w:r>
      <w:r w:rsidRPr="00AD55C4">
        <w:rPr>
          <w:spacing w:val="-2"/>
          <w:w w:val="108"/>
          <w:sz w:val="20"/>
        </w:rPr>
        <w:t>g</w:t>
      </w:r>
      <w:r w:rsidRPr="00AD55C4">
        <w:rPr>
          <w:spacing w:val="-2"/>
          <w:sz w:val="20"/>
        </w:rPr>
        <w:t>et</w:t>
      </w:r>
      <w:r w:rsidRPr="00AD55C4">
        <w:rPr>
          <w:spacing w:val="-3"/>
          <w:w w:val="73"/>
          <w:sz w:val="20"/>
        </w:rPr>
        <w:t>i</w:t>
      </w:r>
      <w:r w:rsidRPr="00AD55C4">
        <w:rPr>
          <w:spacing w:val="1"/>
          <w:w w:val="71"/>
          <w:sz w:val="20"/>
        </w:rPr>
        <w:t>r</w:t>
      </w:r>
      <w:r w:rsidRPr="00AD55C4">
        <w:rPr>
          <w:spacing w:val="-2"/>
          <w:w w:val="103"/>
          <w:sz w:val="20"/>
        </w:rPr>
        <w:t>e</w:t>
      </w:r>
      <w:r w:rsidRPr="00AD55C4">
        <w:rPr>
          <w:w w:val="103"/>
          <w:sz w:val="20"/>
        </w:rPr>
        <w:t>n</w:t>
      </w:r>
      <w:r w:rsidRPr="00AD55C4">
        <w:rPr>
          <w:sz w:val="20"/>
        </w:rPr>
        <w:t xml:space="preserve"> </w:t>
      </w:r>
      <w:r w:rsidRPr="00AD55C4">
        <w:rPr>
          <w:spacing w:val="-5"/>
          <w:sz w:val="20"/>
        </w:rPr>
        <w:t xml:space="preserve"> </w:t>
      </w:r>
      <w:r w:rsidRPr="00AD55C4">
        <w:rPr>
          <w:spacing w:val="-6"/>
          <w:w w:val="86"/>
          <w:sz w:val="20"/>
        </w:rPr>
        <w:t>t</w:t>
      </w:r>
      <w:r w:rsidRPr="00AD55C4">
        <w:rPr>
          <w:spacing w:val="2"/>
          <w:w w:val="96"/>
          <w:sz w:val="20"/>
        </w:rPr>
        <w:t>ü</w:t>
      </w:r>
      <w:r w:rsidRPr="00AD55C4">
        <w:rPr>
          <w:w w:val="97"/>
          <w:sz w:val="20"/>
        </w:rPr>
        <w:t>m</w:t>
      </w:r>
      <w:r w:rsidRPr="00AD55C4">
        <w:rPr>
          <w:sz w:val="20"/>
        </w:rPr>
        <w:t xml:space="preserve"> </w:t>
      </w:r>
      <w:r w:rsidRPr="00AD55C4">
        <w:rPr>
          <w:spacing w:val="-8"/>
          <w:sz w:val="20"/>
        </w:rPr>
        <w:t xml:space="preserve"> </w:t>
      </w:r>
      <w:r w:rsidRPr="00AD55C4">
        <w:rPr>
          <w:spacing w:val="-2"/>
          <w:w w:val="86"/>
          <w:sz w:val="20"/>
        </w:rPr>
        <w:t>t</w:t>
      </w:r>
      <w:r w:rsidRPr="00AD55C4">
        <w:rPr>
          <w:spacing w:val="-2"/>
          <w:w w:val="97"/>
          <w:sz w:val="20"/>
        </w:rPr>
        <w:t>e</w:t>
      </w:r>
      <w:r w:rsidRPr="00AD55C4">
        <w:rPr>
          <w:spacing w:val="-6"/>
          <w:w w:val="97"/>
          <w:sz w:val="20"/>
        </w:rPr>
        <w:t>k</w:t>
      </w:r>
      <w:r w:rsidRPr="00AD55C4">
        <w:rPr>
          <w:spacing w:val="2"/>
          <w:w w:val="73"/>
          <w:sz w:val="20"/>
        </w:rPr>
        <w:t>li</w:t>
      </w:r>
      <w:r w:rsidRPr="00AD55C4">
        <w:rPr>
          <w:w w:val="90"/>
          <w:sz w:val="20"/>
        </w:rPr>
        <w:t>f</w:t>
      </w:r>
      <w:r w:rsidRPr="00AD55C4">
        <w:rPr>
          <w:sz w:val="20"/>
        </w:rPr>
        <w:t xml:space="preserve"> </w:t>
      </w:r>
      <w:r w:rsidRPr="00AD55C4">
        <w:rPr>
          <w:spacing w:val="-12"/>
          <w:sz w:val="20"/>
        </w:rPr>
        <w:t xml:space="preserve"> </w:t>
      </w:r>
      <w:r w:rsidRPr="00AD55C4">
        <w:rPr>
          <w:spacing w:val="-2"/>
          <w:w w:val="96"/>
          <w:sz w:val="20"/>
        </w:rPr>
        <w:t>s</w:t>
      </w:r>
      <w:r w:rsidRPr="00AD55C4">
        <w:rPr>
          <w:spacing w:val="1"/>
          <w:w w:val="96"/>
          <w:sz w:val="20"/>
        </w:rPr>
        <w:t>a</w:t>
      </w:r>
      <w:r w:rsidRPr="00AD55C4">
        <w:rPr>
          <w:spacing w:val="-3"/>
          <w:w w:val="97"/>
          <w:sz w:val="20"/>
        </w:rPr>
        <w:t>h</w:t>
      </w:r>
      <w:r w:rsidRPr="00AD55C4">
        <w:rPr>
          <w:spacing w:val="2"/>
          <w:w w:val="73"/>
          <w:sz w:val="20"/>
        </w:rPr>
        <w:t>i</w:t>
      </w:r>
      <w:r w:rsidRPr="00AD55C4">
        <w:rPr>
          <w:spacing w:val="-4"/>
          <w:w w:val="110"/>
          <w:sz w:val="20"/>
        </w:rPr>
        <w:t>p</w:t>
      </w:r>
      <w:r w:rsidRPr="00AD55C4">
        <w:rPr>
          <w:spacing w:val="2"/>
          <w:w w:val="73"/>
          <w:sz w:val="20"/>
        </w:rPr>
        <w:t>l</w:t>
      </w:r>
      <w:r w:rsidRPr="00AD55C4">
        <w:rPr>
          <w:spacing w:val="-2"/>
          <w:w w:val="93"/>
          <w:sz w:val="20"/>
        </w:rPr>
        <w:t>e</w:t>
      </w:r>
      <w:r w:rsidRPr="00AD55C4">
        <w:rPr>
          <w:spacing w:val="-3"/>
          <w:w w:val="93"/>
          <w:sz w:val="20"/>
        </w:rPr>
        <w:t>r</w:t>
      </w:r>
      <w:r w:rsidRPr="00AD55C4">
        <w:rPr>
          <w:spacing w:val="-3"/>
          <w:w w:val="73"/>
          <w:sz w:val="20"/>
        </w:rPr>
        <w:t>i</w:t>
      </w:r>
      <w:r w:rsidRPr="00AD55C4">
        <w:rPr>
          <w:spacing w:val="1"/>
          <w:w w:val="97"/>
          <w:sz w:val="20"/>
        </w:rPr>
        <w:t>n</w:t>
      </w:r>
      <w:r w:rsidRPr="00AD55C4">
        <w:rPr>
          <w:spacing w:val="1"/>
          <w:w w:val="110"/>
          <w:sz w:val="20"/>
        </w:rPr>
        <w:t>d</w:t>
      </w:r>
      <w:r w:rsidRPr="00AD55C4">
        <w:rPr>
          <w:spacing w:val="-2"/>
          <w:w w:val="103"/>
          <w:sz w:val="20"/>
        </w:rPr>
        <w:t>e</w:t>
      </w:r>
      <w:r w:rsidRPr="00AD55C4">
        <w:rPr>
          <w:w w:val="103"/>
          <w:sz w:val="20"/>
        </w:rPr>
        <w:t>n</w:t>
      </w:r>
      <w:r w:rsidRPr="00AD55C4">
        <w:rPr>
          <w:sz w:val="20"/>
        </w:rPr>
        <w:t xml:space="preserve"> </w:t>
      </w:r>
      <w:r w:rsidRPr="00AD55C4">
        <w:rPr>
          <w:spacing w:val="-14"/>
          <w:sz w:val="20"/>
        </w:rPr>
        <w:t xml:space="preserve"> </w:t>
      </w:r>
      <w:r w:rsidRPr="00AD55C4">
        <w:rPr>
          <w:spacing w:val="3"/>
          <w:w w:val="94"/>
          <w:sz w:val="20"/>
        </w:rPr>
        <w:t>v</w:t>
      </w:r>
      <w:r w:rsidRPr="00AD55C4">
        <w:rPr>
          <w:spacing w:val="-2"/>
          <w:w w:val="93"/>
          <w:sz w:val="20"/>
        </w:rPr>
        <w:t>e</w:t>
      </w:r>
      <w:r w:rsidRPr="00AD55C4">
        <w:rPr>
          <w:spacing w:val="-3"/>
          <w:w w:val="93"/>
          <w:sz w:val="20"/>
        </w:rPr>
        <w:t>r</w:t>
      </w:r>
      <w:r w:rsidRPr="00AD55C4">
        <w:rPr>
          <w:spacing w:val="2"/>
          <w:w w:val="73"/>
          <w:sz w:val="20"/>
        </w:rPr>
        <w:t>il</w:t>
      </w:r>
      <w:r w:rsidRPr="00AD55C4">
        <w:rPr>
          <w:spacing w:val="-2"/>
          <w:w w:val="117"/>
          <w:sz w:val="20"/>
        </w:rPr>
        <w:t>e</w:t>
      </w:r>
      <w:r w:rsidRPr="00AD55C4">
        <w:rPr>
          <w:spacing w:val="-1"/>
          <w:w w:val="117"/>
          <w:sz w:val="20"/>
        </w:rPr>
        <w:t>c</w:t>
      </w:r>
      <w:r w:rsidRPr="00AD55C4">
        <w:rPr>
          <w:spacing w:val="-2"/>
          <w:w w:val="97"/>
          <w:sz w:val="20"/>
        </w:rPr>
        <w:t>e</w:t>
      </w:r>
      <w:r w:rsidRPr="00AD55C4">
        <w:rPr>
          <w:w w:val="97"/>
          <w:sz w:val="20"/>
        </w:rPr>
        <w:t>k</w:t>
      </w:r>
      <w:r w:rsidRPr="00AD55C4">
        <w:rPr>
          <w:sz w:val="20"/>
        </w:rPr>
        <w:t xml:space="preserve"> </w:t>
      </w:r>
      <w:r w:rsidRPr="00AD55C4">
        <w:rPr>
          <w:spacing w:val="-7"/>
          <w:sz w:val="20"/>
        </w:rPr>
        <w:t xml:space="preserve"> </w:t>
      </w:r>
      <w:r w:rsidRPr="00AD55C4">
        <w:rPr>
          <w:spacing w:val="-7"/>
          <w:w w:val="75"/>
          <w:sz w:val="20"/>
        </w:rPr>
        <w:t>s</w:t>
      </w:r>
      <w:r w:rsidRPr="00AD55C4">
        <w:rPr>
          <w:spacing w:val="2"/>
          <w:w w:val="96"/>
          <w:sz w:val="20"/>
        </w:rPr>
        <w:t>ü</w:t>
      </w:r>
      <w:r w:rsidRPr="00AD55C4">
        <w:rPr>
          <w:spacing w:val="1"/>
          <w:w w:val="71"/>
          <w:sz w:val="20"/>
        </w:rPr>
        <w:t>r</w:t>
      </w:r>
      <w:r w:rsidRPr="00AD55C4">
        <w:rPr>
          <w:w w:val="109"/>
          <w:sz w:val="20"/>
        </w:rPr>
        <w:t xml:space="preserve">e </w:t>
      </w:r>
      <w:r w:rsidRPr="00AD55C4">
        <w:rPr>
          <w:spacing w:val="2"/>
          <w:w w:val="73"/>
          <w:sz w:val="20"/>
        </w:rPr>
        <w:t>i</w:t>
      </w:r>
      <w:r w:rsidRPr="00AD55C4">
        <w:rPr>
          <w:spacing w:val="-1"/>
          <w:w w:val="125"/>
          <w:sz w:val="20"/>
        </w:rPr>
        <w:t>ç</w:t>
      </w:r>
      <w:r w:rsidRPr="00AD55C4">
        <w:rPr>
          <w:spacing w:val="-2"/>
          <w:w w:val="93"/>
          <w:sz w:val="20"/>
        </w:rPr>
        <w:t>e</w:t>
      </w:r>
      <w:r w:rsidRPr="00AD55C4">
        <w:rPr>
          <w:spacing w:val="-3"/>
          <w:w w:val="93"/>
          <w:sz w:val="20"/>
        </w:rPr>
        <w:t>r</w:t>
      </w:r>
      <w:r w:rsidRPr="00AD55C4">
        <w:rPr>
          <w:spacing w:val="2"/>
          <w:w w:val="73"/>
          <w:sz w:val="20"/>
        </w:rPr>
        <w:t>i</w:t>
      </w:r>
      <w:r w:rsidRPr="00AD55C4">
        <w:rPr>
          <w:spacing w:val="-2"/>
          <w:w w:val="74"/>
          <w:sz w:val="20"/>
        </w:rPr>
        <w:t>s</w:t>
      </w:r>
      <w:r w:rsidRPr="00AD55C4">
        <w:rPr>
          <w:spacing w:val="-3"/>
          <w:w w:val="74"/>
          <w:sz w:val="20"/>
        </w:rPr>
        <w:t>i</w:t>
      </w:r>
      <w:r w:rsidRPr="00AD55C4">
        <w:rPr>
          <w:spacing w:val="1"/>
          <w:w w:val="97"/>
          <w:sz w:val="20"/>
        </w:rPr>
        <w:t>n</w:t>
      </w:r>
      <w:r w:rsidRPr="00AD55C4">
        <w:rPr>
          <w:spacing w:val="1"/>
          <w:w w:val="110"/>
          <w:sz w:val="20"/>
        </w:rPr>
        <w:t>d</w:t>
      </w:r>
      <w:r w:rsidRPr="00AD55C4">
        <w:rPr>
          <w:w w:val="109"/>
          <w:sz w:val="20"/>
        </w:rPr>
        <w:t>e</w:t>
      </w:r>
      <w:r w:rsidRPr="00AD55C4">
        <w:rPr>
          <w:sz w:val="20"/>
        </w:rPr>
        <w:t xml:space="preserve"> </w:t>
      </w:r>
      <w:r w:rsidRPr="00AD55C4">
        <w:rPr>
          <w:spacing w:val="-3"/>
          <w:sz w:val="20"/>
        </w:rPr>
        <w:t xml:space="preserve"> </w:t>
      </w:r>
      <w:r w:rsidRPr="00AD55C4">
        <w:rPr>
          <w:spacing w:val="-8"/>
          <w:w w:val="109"/>
          <w:sz w:val="20"/>
        </w:rPr>
        <w:t>M</w:t>
      </w:r>
      <w:r w:rsidRPr="00AD55C4">
        <w:rPr>
          <w:spacing w:val="-2"/>
          <w:w w:val="93"/>
          <w:sz w:val="20"/>
        </w:rPr>
        <w:t>e</w:t>
      </w:r>
      <w:r w:rsidRPr="00AD55C4">
        <w:rPr>
          <w:spacing w:val="1"/>
          <w:w w:val="93"/>
          <w:sz w:val="20"/>
        </w:rPr>
        <w:t>r</w:t>
      </w:r>
      <w:r w:rsidRPr="00AD55C4">
        <w:rPr>
          <w:spacing w:val="-1"/>
          <w:w w:val="85"/>
          <w:sz w:val="20"/>
        </w:rPr>
        <w:t>k</w:t>
      </w:r>
      <w:r w:rsidRPr="00AD55C4">
        <w:rPr>
          <w:spacing w:val="-2"/>
          <w:w w:val="96"/>
          <w:sz w:val="20"/>
        </w:rPr>
        <w:t>e</w:t>
      </w:r>
      <w:r w:rsidRPr="00AD55C4">
        <w:rPr>
          <w:w w:val="96"/>
          <w:sz w:val="20"/>
        </w:rPr>
        <w:t>z</w:t>
      </w:r>
      <w:r w:rsidRPr="00AD55C4">
        <w:rPr>
          <w:w w:val="73"/>
          <w:sz w:val="20"/>
        </w:rPr>
        <w:t>i</w:t>
      </w:r>
      <w:r w:rsidRPr="00AD55C4">
        <w:rPr>
          <w:sz w:val="20"/>
        </w:rPr>
        <w:t xml:space="preserve"> </w:t>
      </w:r>
      <w:r w:rsidRPr="00AD55C4">
        <w:rPr>
          <w:spacing w:val="1"/>
          <w:sz w:val="20"/>
        </w:rPr>
        <w:t xml:space="preserve"> </w:t>
      </w:r>
      <w:r w:rsidRPr="00AD55C4">
        <w:rPr>
          <w:spacing w:val="2"/>
          <w:w w:val="54"/>
          <w:sz w:val="20"/>
        </w:rPr>
        <w:t>İ</w:t>
      </w:r>
      <w:r w:rsidRPr="00AD55C4">
        <w:rPr>
          <w:spacing w:val="-3"/>
          <w:w w:val="97"/>
          <w:sz w:val="20"/>
        </w:rPr>
        <w:t>h</w:t>
      </w:r>
      <w:r w:rsidRPr="00AD55C4">
        <w:rPr>
          <w:spacing w:val="-4"/>
          <w:w w:val="114"/>
          <w:sz w:val="20"/>
        </w:rPr>
        <w:t>a</w:t>
      </w:r>
      <w:r w:rsidRPr="00AD55C4">
        <w:rPr>
          <w:spacing w:val="2"/>
          <w:w w:val="73"/>
          <w:sz w:val="20"/>
        </w:rPr>
        <w:t>l</w:t>
      </w:r>
      <w:r w:rsidRPr="00AD55C4">
        <w:rPr>
          <w:w w:val="109"/>
          <w:sz w:val="20"/>
        </w:rPr>
        <w:t>e</w:t>
      </w:r>
      <w:r w:rsidRPr="00AD55C4">
        <w:rPr>
          <w:sz w:val="20"/>
        </w:rPr>
        <w:t xml:space="preserve"> </w:t>
      </w:r>
      <w:r w:rsidRPr="00AD55C4">
        <w:rPr>
          <w:spacing w:val="1"/>
          <w:sz w:val="20"/>
        </w:rPr>
        <w:t xml:space="preserve"> </w:t>
      </w:r>
      <w:r w:rsidRPr="00AD55C4">
        <w:rPr>
          <w:spacing w:val="-4"/>
          <w:w w:val="85"/>
          <w:sz w:val="20"/>
        </w:rPr>
        <w:t>K</w:t>
      </w:r>
      <w:r w:rsidRPr="00AD55C4">
        <w:rPr>
          <w:spacing w:val="2"/>
          <w:w w:val="108"/>
          <w:sz w:val="20"/>
        </w:rPr>
        <w:t>o</w:t>
      </w:r>
      <w:r w:rsidRPr="00AD55C4">
        <w:rPr>
          <w:spacing w:val="-7"/>
          <w:w w:val="97"/>
          <w:sz w:val="20"/>
        </w:rPr>
        <w:t>m</w:t>
      </w:r>
      <w:r w:rsidRPr="00AD55C4">
        <w:rPr>
          <w:spacing w:val="2"/>
          <w:w w:val="73"/>
          <w:sz w:val="20"/>
        </w:rPr>
        <w:t>i</w:t>
      </w:r>
      <w:r w:rsidRPr="00AD55C4">
        <w:rPr>
          <w:spacing w:val="-2"/>
          <w:w w:val="83"/>
          <w:sz w:val="20"/>
        </w:rPr>
        <w:t>s</w:t>
      </w:r>
      <w:r w:rsidRPr="00AD55C4">
        <w:rPr>
          <w:spacing w:val="-3"/>
          <w:w w:val="83"/>
          <w:sz w:val="20"/>
        </w:rPr>
        <w:t>y</w:t>
      </w:r>
      <w:r w:rsidRPr="00AD55C4">
        <w:rPr>
          <w:spacing w:val="-3"/>
          <w:w w:val="108"/>
          <w:sz w:val="20"/>
        </w:rPr>
        <w:t>o</w:t>
      </w:r>
      <w:r w:rsidRPr="00AD55C4">
        <w:rPr>
          <w:spacing w:val="1"/>
          <w:w w:val="97"/>
          <w:sz w:val="20"/>
        </w:rPr>
        <w:t>n</w:t>
      </w:r>
      <w:r w:rsidRPr="00AD55C4">
        <w:rPr>
          <w:spacing w:val="-3"/>
          <w:w w:val="96"/>
          <w:sz w:val="20"/>
        </w:rPr>
        <w:t>u</w:t>
      </w:r>
      <w:r w:rsidRPr="00AD55C4">
        <w:rPr>
          <w:spacing w:val="1"/>
          <w:w w:val="97"/>
          <w:sz w:val="20"/>
        </w:rPr>
        <w:t>n</w:t>
      </w:r>
      <w:r w:rsidRPr="00AD55C4">
        <w:rPr>
          <w:w w:val="114"/>
          <w:sz w:val="20"/>
        </w:rPr>
        <w:t>a</w:t>
      </w:r>
      <w:r w:rsidRPr="00AD55C4">
        <w:rPr>
          <w:sz w:val="20"/>
        </w:rPr>
        <w:t xml:space="preserve">  </w:t>
      </w:r>
      <w:r w:rsidRPr="00AD55C4">
        <w:rPr>
          <w:spacing w:val="-2"/>
          <w:w w:val="98"/>
          <w:sz w:val="20"/>
        </w:rPr>
        <w:t>el</w:t>
      </w:r>
      <w:r w:rsidRPr="00AD55C4">
        <w:rPr>
          <w:spacing w:val="1"/>
          <w:w w:val="110"/>
          <w:sz w:val="20"/>
        </w:rPr>
        <w:t>d</w:t>
      </w:r>
      <w:r w:rsidRPr="00AD55C4">
        <w:rPr>
          <w:spacing w:val="-2"/>
          <w:w w:val="103"/>
          <w:sz w:val="20"/>
        </w:rPr>
        <w:t>e</w:t>
      </w:r>
      <w:r w:rsidRPr="00AD55C4">
        <w:rPr>
          <w:w w:val="103"/>
          <w:sz w:val="20"/>
        </w:rPr>
        <w:t>n</w:t>
      </w:r>
      <w:r w:rsidRPr="00AD55C4">
        <w:rPr>
          <w:sz w:val="20"/>
        </w:rPr>
        <w:t xml:space="preserve">  </w:t>
      </w:r>
      <w:r w:rsidRPr="00AD55C4">
        <w:rPr>
          <w:spacing w:val="-1"/>
          <w:w w:val="85"/>
          <w:sz w:val="20"/>
        </w:rPr>
        <w:t>k</w:t>
      </w:r>
      <w:r w:rsidRPr="00AD55C4">
        <w:rPr>
          <w:spacing w:val="-4"/>
          <w:w w:val="114"/>
          <w:sz w:val="20"/>
        </w:rPr>
        <w:t>a</w:t>
      </w:r>
      <w:r w:rsidRPr="00AD55C4">
        <w:rPr>
          <w:spacing w:val="1"/>
          <w:w w:val="110"/>
          <w:sz w:val="20"/>
        </w:rPr>
        <w:t>p</w:t>
      </w:r>
      <w:r w:rsidRPr="00AD55C4">
        <w:rPr>
          <w:spacing w:val="-4"/>
          <w:w w:val="114"/>
          <w:sz w:val="20"/>
        </w:rPr>
        <w:t>a</w:t>
      </w:r>
      <w:r w:rsidRPr="00AD55C4">
        <w:rPr>
          <w:spacing w:val="2"/>
          <w:w w:val="73"/>
          <w:sz w:val="20"/>
        </w:rPr>
        <w:t>l</w:t>
      </w:r>
      <w:r w:rsidRPr="00AD55C4">
        <w:rPr>
          <w:w w:val="73"/>
          <w:sz w:val="20"/>
        </w:rPr>
        <w:t>ı</w:t>
      </w:r>
      <w:r w:rsidRPr="00AD55C4">
        <w:rPr>
          <w:sz w:val="20"/>
        </w:rPr>
        <w:t xml:space="preserve"> </w:t>
      </w:r>
      <w:r w:rsidRPr="00AD55C4">
        <w:rPr>
          <w:spacing w:val="1"/>
          <w:sz w:val="20"/>
        </w:rPr>
        <w:t xml:space="preserve"> </w:t>
      </w:r>
      <w:r w:rsidRPr="00AD55C4">
        <w:rPr>
          <w:spacing w:val="-4"/>
          <w:w w:val="81"/>
          <w:sz w:val="20"/>
        </w:rPr>
        <w:t>z</w:t>
      </w:r>
      <w:r w:rsidRPr="00AD55C4">
        <w:rPr>
          <w:spacing w:val="1"/>
          <w:w w:val="114"/>
          <w:sz w:val="20"/>
        </w:rPr>
        <w:t>a</w:t>
      </w:r>
      <w:r w:rsidRPr="00AD55C4">
        <w:rPr>
          <w:spacing w:val="1"/>
          <w:w w:val="71"/>
          <w:sz w:val="20"/>
        </w:rPr>
        <w:t>r</w:t>
      </w:r>
      <w:r w:rsidRPr="00AD55C4">
        <w:rPr>
          <w:w w:val="90"/>
          <w:sz w:val="20"/>
        </w:rPr>
        <w:t>f</w:t>
      </w:r>
      <w:r w:rsidRPr="00AD55C4">
        <w:rPr>
          <w:sz w:val="20"/>
        </w:rPr>
        <w:t xml:space="preserve"> </w:t>
      </w:r>
      <w:r w:rsidRPr="00AD55C4">
        <w:rPr>
          <w:spacing w:val="-3"/>
          <w:sz w:val="20"/>
        </w:rPr>
        <w:t xml:space="preserve"> </w:t>
      </w:r>
      <w:r w:rsidRPr="00AD55C4">
        <w:rPr>
          <w:spacing w:val="2"/>
          <w:w w:val="96"/>
          <w:sz w:val="20"/>
        </w:rPr>
        <w:t>u</w:t>
      </w:r>
      <w:r w:rsidRPr="00AD55C4">
        <w:rPr>
          <w:spacing w:val="-7"/>
          <w:w w:val="75"/>
          <w:sz w:val="20"/>
        </w:rPr>
        <w:t>s</w:t>
      </w:r>
      <w:r w:rsidRPr="00AD55C4">
        <w:rPr>
          <w:spacing w:val="2"/>
          <w:w w:val="96"/>
          <w:sz w:val="20"/>
        </w:rPr>
        <w:t>u</w:t>
      </w:r>
      <w:r w:rsidRPr="00AD55C4">
        <w:rPr>
          <w:spacing w:val="-3"/>
          <w:w w:val="73"/>
          <w:sz w:val="20"/>
        </w:rPr>
        <w:t>l</w:t>
      </w:r>
      <w:r w:rsidRPr="00AD55C4">
        <w:rPr>
          <w:w w:val="96"/>
          <w:sz w:val="20"/>
        </w:rPr>
        <w:t>ü</w:t>
      </w:r>
      <w:r w:rsidRPr="00AD55C4">
        <w:rPr>
          <w:sz w:val="20"/>
        </w:rPr>
        <w:t xml:space="preserve">  </w:t>
      </w:r>
      <w:r w:rsidRPr="00AD55C4">
        <w:rPr>
          <w:spacing w:val="-3"/>
          <w:w w:val="73"/>
          <w:sz w:val="20"/>
        </w:rPr>
        <w:t>i</w:t>
      </w:r>
      <w:r w:rsidRPr="00AD55C4">
        <w:rPr>
          <w:spacing w:val="2"/>
          <w:w w:val="73"/>
          <w:sz w:val="20"/>
        </w:rPr>
        <w:t>l</w:t>
      </w:r>
      <w:r w:rsidRPr="00AD55C4">
        <w:rPr>
          <w:w w:val="109"/>
          <w:sz w:val="20"/>
        </w:rPr>
        <w:t>e</w:t>
      </w:r>
      <w:r w:rsidRPr="00AD55C4">
        <w:rPr>
          <w:sz w:val="20"/>
        </w:rPr>
        <w:t xml:space="preserve"> </w:t>
      </w:r>
      <w:r w:rsidRPr="00AD55C4">
        <w:rPr>
          <w:spacing w:val="-3"/>
          <w:sz w:val="20"/>
        </w:rPr>
        <w:t xml:space="preserve"> </w:t>
      </w:r>
      <w:r w:rsidRPr="00AD55C4">
        <w:rPr>
          <w:spacing w:val="2"/>
          <w:w w:val="91"/>
          <w:sz w:val="20"/>
        </w:rPr>
        <w:t>y</w:t>
      </w:r>
      <w:r w:rsidRPr="00AD55C4">
        <w:rPr>
          <w:spacing w:val="-7"/>
          <w:w w:val="109"/>
          <w:sz w:val="20"/>
        </w:rPr>
        <w:t>e</w:t>
      </w:r>
      <w:r w:rsidRPr="00AD55C4">
        <w:rPr>
          <w:spacing w:val="1"/>
          <w:w w:val="97"/>
          <w:sz w:val="20"/>
        </w:rPr>
        <w:t>n</w:t>
      </w:r>
      <w:r w:rsidRPr="00AD55C4">
        <w:rPr>
          <w:w w:val="73"/>
          <w:sz w:val="20"/>
        </w:rPr>
        <w:t>i</w:t>
      </w:r>
      <w:r w:rsidRPr="00AD55C4">
        <w:rPr>
          <w:sz w:val="20"/>
        </w:rPr>
        <w:t xml:space="preserve"> </w:t>
      </w:r>
      <w:r w:rsidRPr="00AD55C4">
        <w:rPr>
          <w:spacing w:val="1"/>
          <w:sz w:val="20"/>
        </w:rPr>
        <w:t xml:space="preserve"> </w:t>
      </w:r>
      <w:r w:rsidRPr="00AD55C4">
        <w:rPr>
          <w:spacing w:val="-2"/>
          <w:w w:val="86"/>
          <w:sz w:val="20"/>
        </w:rPr>
        <w:t>t</w:t>
      </w:r>
      <w:r w:rsidRPr="00AD55C4">
        <w:rPr>
          <w:spacing w:val="-2"/>
          <w:w w:val="97"/>
          <w:sz w:val="20"/>
        </w:rPr>
        <w:t>e</w:t>
      </w:r>
      <w:r w:rsidRPr="00AD55C4">
        <w:rPr>
          <w:spacing w:val="-1"/>
          <w:w w:val="97"/>
          <w:sz w:val="20"/>
        </w:rPr>
        <w:t>k</w:t>
      </w:r>
      <w:r w:rsidRPr="00AD55C4">
        <w:rPr>
          <w:spacing w:val="-3"/>
          <w:w w:val="73"/>
          <w:sz w:val="20"/>
        </w:rPr>
        <w:t>l</w:t>
      </w:r>
      <w:r w:rsidRPr="00AD55C4">
        <w:rPr>
          <w:spacing w:val="2"/>
          <w:w w:val="73"/>
          <w:sz w:val="20"/>
        </w:rPr>
        <w:t>i</w:t>
      </w:r>
      <w:r w:rsidRPr="00AD55C4">
        <w:rPr>
          <w:w w:val="90"/>
          <w:sz w:val="20"/>
        </w:rPr>
        <w:t xml:space="preserve">f </w:t>
      </w:r>
      <w:r w:rsidRPr="00AD55C4">
        <w:rPr>
          <w:rFonts w:ascii="Arial" w:hAnsi="Arial"/>
          <w:spacing w:val="12"/>
          <w:sz w:val="20"/>
        </w:rPr>
        <w:t>v</w:t>
      </w:r>
      <w:r w:rsidRPr="00AD55C4">
        <w:rPr>
          <w:rFonts w:ascii="Arial" w:hAnsi="Arial"/>
          <w:spacing w:val="8"/>
          <w:sz w:val="20"/>
        </w:rPr>
        <w:t>e</w:t>
      </w:r>
      <w:r w:rsidRPr="00AD55C4">
        <w:rPr>
          <w:rFonts w:ascii="Arial" w:hAnsi="Arial"/>
          <w:spacing w:val="12"/>
          <w:w w:val="91"/>
          <w:sz w:val="20"/>
        </w:rPr>
        <w:t>r</w:t>
      </w:r>
      <w:r w:rsidRPr="00AD55C4">
        <w:rPr>
          <w:rFonts w:ascii="Arial" w:hAnsi="Arial"/>
          <w:spacing w:val="7"/>
          <w:sz w:val="20"/>
        </w:rPr>
        <w:t>m</w:t>
      </w:r>
      <w:r w:rsidRPr="00AD55C4">
        <w:rPr>
          <w:rFonts w:ascii="Arial" w:hAnsi="Arial"/>
          <w:spacing w:val="-7"/>
          <w:sz w:val="20"/>
        </w:rPr>
        <w:t>e</w:t>
      </w:r>
      <w:r w:rsidRPr="00AD55C4">
        <w:rPr>
          <w:rFonts w:ascii="Arial" w:hAnsi="Arial"/>
          <w:spacing w:val="12"/>
          <w:w w:val="90"/>
          <w:sz w:val="20"/>
        </w:rPr>
        <w:t>l</w:t>
      </w:r>
      <w:r w:rsidRPr="00AD55C4">
        <w:rPr>
          <w:rFonts w:ascii="Arial" w:hAnsi="Arial"/>
          <w:spacing w:val="8"/>
          <w:sz w:val="20"/>
        </w:rPr>
        <w:t>e</w:t>
      </w:r>
      <w:r w:rsidRPr="00AD55C4">
        <w:rPr>
          <w:rFonts w:ascii="Arial" w:hAnsi="Arial"/>
          <w:spacing w:val="-4"/>
          <w:w w:val="91"/>
          <w:sz w:val="20"/>
        </w:rPr>
        <w:t>r</w:t>
      </w:r>
      <w:r w:rsidRPr="00AD55C4">
        <w:rPr>
          <w:rFonts w:ascii="Arial" w:hAnsi="Arial"/>
          <w:w w:val="90"/>
          <w:sz w:val="20"/>
        </w:rPr>
        <w:t>i</w:t>
      </w:r>
      <w:r w:rsidRPr="00AD55C4">
        <w:rPr>
          <w:rFonts w:ascii="Arial" w:hAnsi="Arial"/>
          <w:sz w:val="20"/>
        </w:rPr>
        <w:t xml:space="preserve"> </w:t>
      </w:r>
      <w:r w:rsidRPr="00AD55C4">
        <w:rPr>
          <w:rFonts w:ascii="Arial" w:hAnsi="Arial"/>
          <w:spacing w:val="6"/>
          <w:sz w:val="20"/>
        </w:rPr>
        <w:t xml:space="preserve"> </w:t>
      </w:r>
      <w:r w:rsidRPr="00AD55C4">
        <w:rPr>
          <w:rFonts w:ascii="Arial" w:hAnsi="Arial"/>
          <w:spacing w:val="2"/>
          <w:w w:val="90"/>
          <w:sz w:val="20"/>
        </w:rPr>
        <w:t>i</w:t>
      </w:r>
      <w:r w:rsidRPr="00AD55C4">
        <w:rPr>
          <w:rFonts w:ascii="Arial" w:hAnsi="Arial"/>
          <w:spacing w:val="4"/>
          <w:w w:val="78"/>
          <w:sz w:val="20"/>
        </w:rPr>
        <w:t>s</w:t>
      </w:r>
      <w:r w:rsidRPr="00AD55C4">
        <w:rPr>
          <w:rFonts w:ascii="Arial" w:hAnsi="Arial"/>
          <w:spacing w:val="8"/>
          <w:sz w:val="20"/>
        </w:rPr>
        <w:t>t</w:t>
      </w:r>
      <w:r w:rsidRPr="00AD55C4">
        <w:rPr>
          <w:rFonts w:ascii="Arial" w:hAnsi="Arial"/>
          <w:spacing w:val="13"/>
          <w:sz w:val="20"/>
        </w:rPr>
        <w:t>e</w:t>
      </w:r>
      <w:r w:rsidRPr="00AD55C4">
        <w:rPr>
          <w:rFonts w:ascii="Arial" w:hAnsi="Arial"/>
          <w:spacing w:val="-4"/>
          <w:sz w:val="20"/>
        </w:rPr>
        <w:t>n</w:t>
      </w:r>
      <w:r w:rsidRPr="00AD55C4">
        <w:rPr>
          <w:rFonts w:ascii="Arial" w:hAnsi="Arial"/>
          <w:spacing w:val="2"/>
          <w:w w:val="90"/>
          <w:sz w:val="20"/>
        </w:rPr>
        <w:t>i</w:t>
      </w:r>
      <w:r w:rsidRPr="00AD55C4">
        <w:rPr>
          <w:rFonts w:ascii="Arial" w:hAnsi="Arial"/>
          <w:w w:val="91"/>
          <w:sz w:val="20"/>
        </w:rPr>
        <w:t>r</w:t>
      </w:r>
      <w:r w:rsidRPr="00AD55C4">
        <w:rPr>
          <w:rFonts w:ascii="Arial" w:hAnsi="Arial"/>
          <w:sz w:val="20"/>
        </w:rPr>
        <w:t xml:space="preserve"> </w:t>
      </w:r>
      <w:r w:rsidRPr="00AD55C4">
        <w:rPr>
          <w:rFonts w:ascii="Arial" w:hAnsi="Arial"/>
          <w:spacing w:val="11"/>
          <w:sz w:val="20"/>
        </w:rPr>
        <w:t xml:space="preserve"> </w:t>
      </w:r>
      <w:r w:rsidRPr="00AD55C4">
        <w:rPr>
          <w:rFonts w:ascii="Arial" w:hAnsi="Arial"/>
          <w:spacing w:val="12"/>
          <w:sz w:val="20"/>
        </w:rPr>
        <w:t>v</w:t>
      </w:r>
      <w:r w:rsidRPr="00AD55C4">
        <w:rPr>
          <w:rFonts w:ascii="Arial" w:hAnsi="Arial"/>
          <w:sz w:val="20"/>
        </w:rPr>
        <w:t xml:space="preserve">e </w:t>
      </w:r>
      <w:r w:rsidRPr="00AD55C4">
        <w:rPr>
          <w:rFonts w:ascii="Arial" w:hAnsi="Arial"/>
          <w:spacing w:val="7"/>
          <w:sz w:val="20"/>
        </w:rPr>
        <w:t xml:space="preserve"> </w:t>
      </w:r>
      <w:r w:rsidRPr="00AD55C4">
        <w:rPr>
          <w:rFonts w:ascii="Arial" w:hAnsi="Arial"/>
          <w:spacing w:val="1"/>
          <w:sz w:val="20"/>
        </w:rPr>
        <w:t>u</w:t>
      </w:r>
      <w:r w:rsidRPr="00AD55C4">
        <w:rPr>
          <w:rFonts w:ascii="Arial" w:hAnsi="Arial"/>
          <w:spacing w:val="14"/>
          <w:sz w:val="20"/>
        </w:rPr>
        <w:t>y</w:t>
      </w:r>
      <w:r w:rsidRPr="00AD55C4">
        <w:rPr>
          <w:rFonts w:ascii="Arial" w:hAnsi="Arial"/>
          <w:spacing w:val="-1"/>
          <w:sz w:val="20"/>
        </w:rPr>
        <w:t>g</w:t>
      </w:r>
      <w:r w:rsidRPr="00AD55C4">
        <w:rPr>
          <w:rFonts w:ascii="Arial" w:hAnsi="Arial"/>
          <w:spacing w:val="7"/>
          <w:sz w:val="20"/>
        </w:rPr>
        <w:t>u</w:t>
      </w:r>
      <w:r w:rsidRPr="00AD55C4">
        <w:rPr>
          <w:rFonts w:ascii="Arial" w:hAnsi="Arial"/>
          <w:sz w:val="20"/>
        </w:rPr>
        <w:t xml:space="preserve">n </w:t>
      </w:r>
      <w:r w:rsidRPr="00AD55C4">
        <w:rPr>
          <w:rFonts w:ascii="Arial" w:hAnsi="Arial"/>
          <w:spacing w:val="22"/>
          <w:sz w:val="20"/>
        </w:rPr>
        <w:t xml:space="preserve"> </w:t>
      </w:r>
      <w:r w:rsidRPr="00AD55C4">
        <w:rPr>
          <w:rFonts w:ascii="Arial" w:hAnsi="Arial"/>
          <w:spacing w:val="3"/>
          <w:sz w:val="20"/>
        </w:rPr>
        <w:t>g</w:t>
      </w:r>
      <w:r w:rsidRPr="00AD55C4">
        <w:rPr>
          <w:rFonts w:ascii="Arial" w:hAnsi="Arial"/>
          <w:spacing w:val="-3"/>
          <w:sz w:val="20"/>
        </w:rPr>
        <w:t>ö</w:t>
      </w:r>
      <w:r w:rsidRPr="00AD55C4">
        <w:rPr>
          <w:rFonts w:ascii="Arial" w:hAnsi="Arial"/>
          <w:spacing w:val="6"/>
          <w:w w:val="91"/>
          <w:sz w:val="20"/>
        </w:rPr>
        <w:t>r</w:t>
      </w:r>
      <w:r w:rsidRPr="00AD55C4">
        <w:rPr>
          <w:rFonts w:ascii="Arial" w:hAnsi="Arial"/>
          <w:spacing w:val="-3"/>
          <w:sz w:val="20"/>
        </w:rPr>
        <w:t>ü</w:t>
      </w:r>
      <w:r w:rsidRPr="00AD55C4">
        <w:rPr>
          <w:rFonts w:ascii="Arial" w:hAnsi="Arial"/>
          <w:spacing w:val="13"/>
          <w:w w:val="90"/>
          <w:sz w:val="20"/>
        </w:rPr>
        <w:t>l</w:t>
      </w:r>
      <w:r w:rsidRPr="00AD55C4">
        <w:rPr>
          <w:rFonts w:ascii="Arial" w:hAnsi="Arial"/>
          <w:spacing w:val="7"/>
          <w:sz w:val="20"/>
        </w:rPr>
        <w:t>m</w:t>
      </w:r>
      <w:r w:rsidRPr="00AD55C4">
        <w:rPr>
          <w:rFonts w:ascii="Arial" w:hAnsi="Arial"/>
          <w:spacing w:val="8"/>
          <w:sz w:val="20"/>
        </w:rPr>
        <w:t>e</w:t>
      </w:r>
      <w:r w:rsidRPr="00AD55C4">
        <w:rPr>
          <w:rFonts w:ascii="Arial" w:hAnsi="Arial"/>
          <w:spacing w:val="-2"/>
          <w:w w:val="82"/>
          <w:sz w:val="20"/>
        </w:rPr>
        <w:t>s</w:t>
      </w:r>
      <w:r w:rsidRPr="00AD55C4">
        <w:rPr>
          <w:rFonts w:ascii="Arial" w:hAnsi="Arial"/>
          <w:w w:val="82"/>
          <w:sz w:val="20"/>
        </w:rPr>
        <w:t>i</w:t>
      </w:r>
      <w:r w:rsidRPr="00AD55C4">
        <w:rPr>
          <w:rFonts w:ascii="Arial" w:hAnsi="Arial"/>
          <w:sz w:val="20"/>
        </w:rPr>
        <w:t xml:space="preserve"> </w:t>
      </w:r>
      <w:r w:rsidRPr="00AD55C4">
        <w:rPr>
          <w:rFonts w:ascii="Arial" w:hAnsi="Arial"/>
          <w:spacing w:val="12"/>
          <w:sz w:val="20"/>
        </w:rPr>
        <w:t xml:space="preserve"> </w:t>
      </w:r>
      <w:r w:rsidRPr="00AD55C4">
        <w:rPr>
          <w:rFonts w:ascii="Arial" w:hAnsi="Arial"/>
          <w:spacing w:val="9"/>
          <w:sz w:val="20"/>
        </w:rPr>
        <w:t>h</w:t>
      </w:r>
      <w:r w:rsidRPr="00AD55C4">
        <w:rPr>
          <w:rFonts w:ascii="Arial" w:hAnsi="Arial"/>
          <w:spacing w:val="1"/>
          <w:sz w:val="20"/>
        </w:rPr>
        <w:t>a</w:t>
      </w:r>
      <w:r w:rsidRPr="00AD55C4">
        <w:rPr>
          <w:rFonts w:ascii="Arial" w:hAnsi="Arial"/>
          <w:spacing w:val="-3"/>
          <w:w w:val="90"/>
          <w:sz w:val="20"/>
        </w:rPr>
        <w:t>l</w:t>
      </w:r>
      <w:r w:rsidRPr="00AD55C4">
        <w:rPr>
          <w:rFonts w:ascii="Arial" w:hAnsi="Arial"/>
          <w:spacing w:val="3"/>
          <w:w w:val="90"/>
          <w:sz w:val="20"/>
        </w:rPr>
        <w:t>i</w:t>
      </w:r>
      <w:r w:rsidRPr="00AD55C4">
        <w:rPr>
          <w:rFonts w:ascii="Arial" w:hAnsi="Arial"/>
          <w:spacing w:val="14"/>
          <w:sz w:val="20"/>
        </w:rPr>
        <w:t>n</w:t>
      </w:r>
      <w:r w:rsidRPr="00AD55C4">
        <w:rPr>
          <w:rFonts w:ascii="Arial" w:hAnsi="Arial"/>
          <w:spacing w:val="10"/>
          <w:sz w:val="20"/>
        </w:rPr>
        <w:t>d</w:t>
      </w:r>
      <w:r w:rsidRPr="00AD55C4">
        <w:rPr>
          <w:rFonts w:ascii="Arial" w:hAnsi="Arial"/>
          <w:sz w:val="20"/>
        </w:rPr>
        <w:t xml:space="preserve">e </w:t>
      </w:r>
      <w:r w:rsidRPr="00AD55C4">
        <w:rPr>
          <w:rFonts w:ascii="Arial" w:hAnsi="Arial"/>
          <w:spacing w:val="25"/>
          <w:sz w:val="20"/>
        </w:rPr>
        <w:t xml:space="preserve"> </w:t>
      </w:r>
      <w:r w:rsidRPr="00AD55C4">
        <w:rPr>
          <w:rFonts w:ascii="Arial" w:hAnsi="Arial"/>
          <w:spacing w:val="1"/>
          <w:sz w:val="20"/>
        </w:rPr>
        <w:t>M</w:t>
      </w:r>
      <w:r w:rsidRPr="00AD55C4">
        <w:rPr>
          <w:rFonts w:ascii="Arial" w:hAnsi="Arial"/>
          <w:spacing w:val="8"/>
          <w:sz w:val="20"/>
        </w:rPr>
        <w:t>e</w:t>
      </w:r>
      <w:r w:rsidRPr="00AD55C4">
        <w:rPr>
          <w:rFonts w:ascii="Arial" w:hAnsi="Arial"/>
          <w:spacing w:val="1"/>
          <w:w w:val="91"/>
          <w:sz w:val="20"/>
        </w:rPr>
        <w:t>r</w:t>
      </w:r>
      <w:r w:rsidRPr="00AD55C4">
        <w:rPr>
          <w:rFonts w:ascii="Arial" w:hAnsi="Arial"/>
          <w:sz w:val="20"/>
        </w:rPr>
        <w:t xml:space="preserve">k   </w:t>
      </w:r>
      <w:r w:rsidRPr="00AD55C4">
        <w:rPr>
          <w:spacing w:val="-2"/>
          <w:w w:val="109"/>
          <w:sz w:val="20"/>
        </w:rPr>
        <w:t>e</w:t>
      </w:r>
      <w:r w:rsidRPr="00AD55C4">
        <w:rPr>
          <w:w w:val="81"/>
          <w:sz w:val="20"/>
        </w:rPr>
        <w:t>z</w:t>
      </w:r>
      <w:r w:rsidRPr="00AD55C4">
        <w:rPr>
          <w:w w:val="73"/>
          <w:sz w:val="20"/>
        </w:rPr>
        <w:t>i</w:t>
      </w:r>
      <w:r w:rsidRPr="00AD55C4">
        <w:rPr>
          <w:sz w:val="20"/>
        </w:rPr>
        <w:t xml:space="preserve"> </w:t>
      </w:r>
      <w:r w:rsidRPr="00AD55C4">
        <w:rPr>
          <w:spacing w:val="-28"/>
          <w:sz w:val="20"/>
        </w:rPr>
        <w:t xml:space="preserve"> </w:t>
      </w:r>
      <w:r w:rsidRPr="00AD55C4">
        <w:rPr>
          <w:spacing w:val="2"/>
          <w:w w:val="54"/>
          <w:sz w:val="20"/>
        </w:rPr>
        <w:t>İ</w:t>
      </w:r>
      <w:r w:rsidRPr="00AD55C4">
        <w:rPr>
          <w:spacing w:val="1"/>
          <w:w w:val="97"/>
          <w:sz w:val="20"/>
        </w:rPr>
        <w:t>h</w:t>
      </w:r>
      <w:r w:rsidRPr="00AD55C4">
        <w:rPr>
          <w:spacing w:val="-4"/>
          <w:w w:val="114"/>
          <w:sz w:val="20"/>
        </w:rPr>
        <w:t>a</w:t>
      </w:r>
      <w:r w:rsidRPr="00AD55C4">
        <w:rPr>
          <w:spacing w:val="2"/>
          <w:w w:val="73"/>
          <w:sz w:val="20"/>
        </w:rPr>
        <w:t>l</w:t>
      </w:r>
      <w:r w:rsidRPr="00AD55C4">
        <w:rPr>
          <w:w w:val="109"/>
          <w:sz w:val="20"/>
        </w:rPr>
        <w:t>e</w:t>
      </w:r>
      <w:r w:rsidRPr="00AD55C4">
        <w:rPr>
          <w:sz w:val="20"/>
        </w:rPr>
        <w:t xml:space="preserve"> </w:t>
      </w:r>
      <w:r w:rsidRPr="00AD55C4">
        <w:rPr>
          <w:spacing w:val="-27"/>
          <w:sz w:val="20"/>
        </w:rPr>
        <w:t xml:space="preserve"> </w:t>
      </w:r>
      <w:r w:rsidRPr="00AD55C4">
        <w:rPr>
          <w:w w:val="85"/>
          <w:sz w:val="20"/>
        </w:rPr>
        <w:t>K</w:t>
      </w:r>
      <w:r w:rsidRPr="00AD55C4">
        <w:rPr>
          <w:spacing w:val="2"/>
          <w:w w:val="108"/>
          <w:sz w:val="20"/>
        </w:rPr>
        <w:t>o</w:t>
      </w:r>
      <w:r w:rsidRPr="00AD55C4">
        <w:rPr>
          <w:spacing w:val="-7"/>
          <w:w w:val="97"/>
          <w:sz w:val="20"/>
        </w:rPr>
        <w:t>m</w:t>
      </w:r>
      <w:r w:rsidRPr="00AD55C4">
        <w:rPr>
          <w:spacing w:val="2"/>
          <w:w w:val="73"/>
          <w:sz w:val="20"/>
        </w:rPr>
        <w:t>i</w:t>
      </w:r>
      <w:r w:rsidRPr="00AD55C4">
        <w:rPr>
          <w:spacing w:val="-2"/>
          <w:w w:val="75"/>
          <w:sz w:val="20"/>
        </w:rPr>
        <w:t>s</w:t>
      </w:r>
      <w:r w:rsidRPr="00AD55C4">
        <w:rPr>
          <w:spacing w:val="-3"/>
          <w:w w:val="91"/>
          <w:sz w:val="20"/>
        </w:rPr>
        <w:t>y</w:t>
      </w:r>
      <w:r w:rsidRPr="00AD55C4">
        <w:rPr>
          <w:spacing w:val="-3"/>
          <w:w w:val="108"/>
          <w:sz w:val="20"/>
        </w:rPr>
        <w:t>o</w:t>
      </w:r>
      <w:r w:rsidRPr="00AD55C4">
        <w:rPr>
          <w:spacing w:val="1"/>
          <w:w w:val="97"/>
          <w:sz w:val="20"/>
        </w:rPr>
        <w:t>n</w:t>
      </w:r>
      <w:r w:rsidRPr="00AD55C4">
        <w:rPr>
          <w:w w:val="96"/>
          <w:sz w:val="20"/>
        </w:rPr>
        <w:t>u</w:t>
      </w:r>
      <w:r w:rsidRPr="00AD55C4">
        <w:rPr>
          <w:sz w:val="20"/>
        </w:rPr>
        <w:t xml:space="preserve"> </w:t>
      </w:r>
      <w:r w:rsidRPr="00AD55C4">
        <w:rPr>
          <w:spacing w:val="-24"/>
          <w:sz w:val="20"/>
        </w:rPr>
        <w:t xml:space="preserve"> </w:t>
      </w:r>
      <w:r w:rsidRPr="00AD55C4">
        <w:rPr>
          <w:spacing w:val="-3"/>
          <w:w w:val="90"/>
          <w:sz w:val="20"/>
        </w:rPr>
        <w:t>i</w:t>
      </w:r>
      <w:r w:rsidRPr="00AD55C4">
        <w:rPr>
          <w:spacing w:val="1"/>
          <w:w w:val="90"/>
          <w:sz w:val="20"/>
        </w:rPr>
        <w:t>h</w:t>
      </w:r>
      <w:r w:rsidRPr="00AD55C4">
        <w:rPr>
          <w:spacing w:val="-4"/>
          <w:w w:val="114"/>
          <w:sz w:val="20"/>
        </w:rPr>
        <w:t>a</w:t>
      </w:r>
      <w:r w:rsidRPr="00AD55C4">
        <w:rPr>
          <w:spacing w:val="2"/>
          <w:w w:val="73"/>
          <w:sz w:val="20"/>
        </w:rPr>
        <w:t>l</w:t>
      </w:r>
      <w:r w:rsidRPr="00AD55C4">
        <w:rPr>
          <w:spacing w:val="-7"/>
          <w:w w:val="109"/>
          <w:sz w:val="20"/>
        </w:rPr>
        <w:t>e</w:t>
      </w:r>
      <w:r w:rsidRPr="00AD55C4">
        <w:rPr>
          <w:spacing w:val="2"/>
          <w:w w:val="91"/>
          <w:sz w:val="20"/>
        </w:rPr>
        <w:t>y</w:t>
      </w:r>
      <w:r w:rsidRPr="00AD55C4">
        <w:rPr>
          <w:w w:val="73"/>
          <w:sz w:val="20"/>
        </w:rPr>
        <w:t xml:space="preserve">i </w:t>
      </w:r>
      <w:r w:rsidRPr="00AD55C4">
        <w:rPr>
          <w:spacing w:val="-2"/>
          <w:w w:val="75"/>
          <w:sz w:val="20"/>
        </w:rPr>
        <w:t>s</w:t>
      </w:r>
      <w:r w:rsidRPr="00AD55C4">
        <w:rPr>
          <w:spacing w:val="2"/>
          <w:w w:val="108"/>
          <w:sz w:val="20"/>
        </w:rPr>
        <w:t>o</w:t>
      </w:r>
      <w:r w:rsidRPr="00AD55C4">
        <w:rPr>
          <w:spacing w:val="-3"/>
          <w:w w:val="97"/>
          <w:sz w:val="20"/>
        </w:rPr>
        <w:t>n</w:t>
      </w:r>
      <w:r w:rsidRPr="00AD55C4">
        <w:rPr>
          <w:spacing w:val="2"/>
          <w:w w:val="96"/>
          <w:sz w:val="20"/>
        </w:rPr>
        <w:t>u</w:t>
      </w:r>
      <w:r w:rsidRPr="00AD55C4">
        <w:rPr>
          <w:spacing w:val="-6"/>
          <w:w w:val="125"/>
          <w:sz w:val="20"/>
        </w:rPr>
        <w:t>ç</w:t>
      </w:r>
      <w:r w:rsidRPr="00AD55C4">
        <w:rPr>
          <w:spacing w:val="2"/>
          <w:w w:val="101"/>
          <w:sz w:val="20"/>
        </w:rPr>
        <w:t>l</w:t>
      </w:r>
      <w:r w:rsidRPr="00AD55C4">
        <w:rPr>
          <w:spacing w:val="-4"/>
          <w:w w:val="101"/>
          <w:sz w:val="20"/>
        </w:rPr>
        <w:t>a</w:t>
      </w:r>
      <w:r w:rsidRPr="00AD55C4">
        <w:rPr>
          <w:spacing w:val="1"/>
          <w:w w:val="97"/>
          <w:sz w:val="20"/>
        </w:rPr>
        <w:t>n</w:t>
      </w:r>
      <w:r w:rsidRPr="00AD55C4">
        <w:rPr>
          <w:spacing w:val="-4"/>
          <w:w w:val="110"/>
          <w:sz w:val="20"/>
        </w:rPr>
        <w:t>d</w:t>
      </w:r>
      <w:r w:rsidRPr="00AD55C4">
        <w:rPr>
          <w:spacing w:val="2"/>
          <w:w w:val="72"/>
          <w:sz w:val="20"/>
        </w:rPr>
        <w:t>ı</w:t>
      </w:r>
      <w:r w:rsidRPr="00AD55C4">
        <w:rPr>
          <w:spacing w:val="-4"/>
          <w:w w:val="72"/>
          <w:sz w:val="20"/>
        </w:rPr>
        <w:t>r</w:t>
      </w:r>
      <w:r w:rsidRPr="00AD55C4">
        <w:rPr>
          <w:spacing w:val="2"/>
          <w:w w:val="72"/>
          <w:sz w:val="20"/>
        </w:rPr>
        <w:t>ı</w:t>
      </w:r>
      <w:r w:rsidRPr="00AD55C4">
        <w:rPr>
          <w:w w:val="72"/>
          <w:sz w:val="20"/>
        </w:rPr>
        <w:t>r</w:t>
      </w:r>
      <w:r w:rsidRPr="00AD55C4">
        <w:rPr>
          <w:spacing w:val="-12"/>
          <w:sz w:val="20"/>
        </w:rPr>
        <w:t xml:space="preserve"> </w:t>
      </w:r>
      <w:r w:rsidRPr="00AD55C4">
        <w:rPr>
          <w:spacing w:val="3"/>
          <w:w w:val="94"/>
          <w:sz w:val="20"/>
        </w:rPr>
        <w:t>v</w:t>
      </w:r>
      <w:r w:rsidRPr="00AD55C4">
        <w:rPr>
          <w:spacing w:val="-2"/>
          <w:w w:val="109"/>
          <w:sz w:val="20"/>
        </w:rPr>
        <w:t>e</w:t>
      </w:r>
      <w:r w:rsidRPr="00AD55C4">
        <w:rPr>
          <w:spacing w:val="-3"/>
          <w:w w:val="91"/>
          <w:sz w:val="20"/>
        </w:rPr>
        <w:t>y</w:t>
      </w:r>
      <w:r w:rsidRPr="00AD55C4">
        <w:rPr>
          <w:w w:val="114"/>
          <w:sz w:val="20"/>
        </w:rPr>
        <w:t>a</w:t>
      </w:r>
      <w:r w:rsidRPr="00AD55C4">
        <w:rPr>
          <w:spacing w:val="-7"/>
          <w:sz w:val="20"/>
        </w:rPr>
        <w:t xml:space="preserve"> </w:t>
      </w:r>
      <w:r w:rsidRPr="00AD55C4">
        <w:rPr>
          <w:spacing w:val="2"/>
          <w:w w:val="54"/>
          <w:sz w:val="20"/>
        </w:rPr>
        <w:t>İ</w:t>
      </w:r>
      <w:r w:rsidRPr="00AD55C4">
        <w:rPr>
          <w:spacing w:val="-3"/>
          <w:w w:val="97"/>
          <w:sz w:val="20"/>
        </w:rPr>
        <w:t>h</w:t>
      </w:r>
      <w:r w:rsidRPr="00AD55C4">
        <w:rPr>
          <w:spacing w:val="-4"/>
          <w:w w:val="114"/>
          <w:sz w:val="20"/>
        </w:rPr>
        <w:t>a</w:t>
      </w:r>
      <w:r w:rsidRPr="00AD55C4">
        <w:rPr>
          <w:spacing w:val="2"/>
          <w:w w:val="98"/>
          <w:sz w:val="20"/>
        </w:rPr>
        <w:t>l</w:t>
      </w:r>
      <w:r w:rsidRPr="00AD55C4">
        <w:rPr>
          <w:w w:val="98"/>
          <w:sz w:val="20"/>
        </w:rPr>
        <w:t>e</w:t>
      </w:r>
      <w:r w:rsidRPr="00AD55C4">
        <w:rPr>
          <w:spacing w:val="-5"/>
          <w:sz w:val="20"/>
        </w:rPr>
        <w:t xml:space="preserve"> </w:t>
      </w:r>
      <w:r w:rsidRPr="00AD55C4">
        <w:rPr>
          <w:spacing w:val="-1"/>
          <w:w w:val="85"/>
          <w:sz w:val="20"/>
        </w:rPr>
        <w:t>k</w:t>
      </w:r>
      <w:r w:rsidRPr="00AD55C4">
        <w:rPr>
          <w:spacing w:val="1"/>
          <w:w w:val="114"/>
          <w:sz w:val="20"/>
        </w:rPr>
        <w:t>a</w:t>
      </w:r>
      <w:r w:rsidRPr="00AD55C4">
        <w:rPr>
          <w:spacing w:val="-7"/>
          <w:w w:val="86"/>
          <w:sz w:val="20"/>
        </w:rPr>
        <w:t>t</w:t>
      </w:r>
      <w:r w:rsidRPr="00AD55C4">
        <w:rPr>
          <w:spacing w:val="-3"/>
          <w:w w:val="73"/>
          <w:sz w:val="20"/>
        </w:rPr>
        <w:t>ı</w:t>
      </w:r>
      <w:r w:rsidRPr="00AD55C4">
        <w:rPr>
          <w:spacing w:val="2"/>
          <w:w w:val="88"/>
          <w:sz w:val="20"/>
        </w:rPr>
        <w:t>lı</w:t>
      </w:r>
      <w:r w:rsidRPr="00AD55C4">
        <w:rPr>
          <w:w w:val="88"/>
          <w:sz w:val="20"/>
        </w:rPr>
        <w:t>m</w:t>
      </w:r>
      <w:r w:rsidRPr="00AD55C4">
        <w:rPr>
          <w:spacing w:val="-10"/>
          <w:sz w:val="20"/>
        </w:rPr>
        <w:t xml:space="preserve"> </w:t>
      </w:r>
      <w:r w:rsidRPr="00AD55C4">
        <w:rPr>
          <w:spacing w:val="-2"/>
          <w:w w:val="75"/>
          <w:sz w:val="20"/>
        </w:rPr>
        <w:t>ş</w:t>
      </w:r>
      <w:r w:rsidRPr="00AD55C4">
        <w:rPr>
          <w:spacing w:val="1"/>
          <w:w w:val="114"/>
          <w:sz w:val="20"/>
        </w:rPr>
        <w:t>a</w:t>
      </w:r>
      <w:r w:rsidRPr="00AD55C4">
        <w:rPr>
          <w:spacing w:val="1"/>
          <w:w w:val="71"/>
          <w:sz w:val="20"/>
        </w:rPr>
        <w:t>r</w:t>
      </w:r>
      <w:r w:rsidRPr="00AD55C4">
        <w:rPr>
          <w:spacing w:val="-6"/>
          <w:w w:val="86"/>
          <w:sz w:val="20"/>
        </w:rPr>
        <w:t>t</w:t>
      </w:r>
      <w:r w:rsidRPr="00AD55C4">
        <w:rPr>
          <w:spacing w:val="-3"/>
          <w:w w:val="73"/>
          <w:sz w:val="20"/>
        </w:rPr>
        <w:t>l</w:t>
      </w:r>
      <w:r w:rsidRPr="00AD55C4">
        <w:rPr>
          <w:spacing w:val="1"/>
          <w:w w:val="114"/>
          <w:sz w:val="20"/>
        </w:rPr>
        <w:t>a</w:t>
      </w:r>
      <w:r w:rsidRPr="00AD55C4">
        <w:rPr>
          <w:spacing w:val="-3"/>
          <w:w w:val="71"/>
          <w:sz w:val="20"/>
        </w:rPr>
        <w:t>r</w:t>
      </w:r>
      <w:r w:rsidRPr="00AD55C4">
        <w:rPr>
          <w:spacing w:val="2"/>
          <w:w w:val="90"/>
          <w:sz w:val="20"/>
        </w:rPr>
        <w:t>ı</w:t>
      </w:r>
      <w:r w:rsidRPr="00AD55C4">
        <w:rPr>
          <w:spacing w:val="-4"/>
          <w:w w:val="90"/>
          <w:sz w:val="20"/>
        </w:rPr>
        <w:t>n</w:t>
      </w:r>
      <w:r w:rsidRPr="00AD55C4">
        <w:rPr>
          <w:w w:val="73"/>
          <w:sz w:val="20"/>
        </w:rPr>
        <w:t>ı</w:t>
      </w:r>
      <w:r w:rsidRPr="00AD55C4">
        <w:rPr>
          <w:spacing w:val="-6"/>
          <w:sz w:val="20"/>
        </w:rPr>
        <w:t xml:space="preserve"> </w:t>
      </w:r>
      <w:r w:rsidRPr="00AD55C4">
        <w:rPr>
          <w:spacing w:val="2"/>
          <w:w w:val="91"/>
          <w:sz w:val="20"/>
        </w:rPr>
        <w:t>y</w:t>
      </w:r>
      <w:r w:rsidRPr="00AD55C4">
        <w:rPr>
          <w:spacing w:val="-2"/>
          <w:w w:val="109"/>
          <w:sz w:val="20"/>
        </w:rPr>
        <w:t>e</w:t>
      </w:r>
      <w:r w:rsidRPr="00AD55C4">
        <w:rPr>
          <w:spacing w:val="-3"/>
          <w:w w:val="71"/>
          <w:sz w:val="20"/>
        </w:rPr>
        <w:t>r</w:t>
      </w:r>
      <w:r w:rsidRPr="00AD55C4">
        <w:rPr>
          <w:spacing w:val="-3"/>
          <w:w w:val="73"/>
          <w:sz w:val="20"/>
        </w:rPr>
        <w:t>i</w:t>
      </w:r>
      <w:r w:rsidRPr="00AD55C4">
        <w:rPr>
          <w:spacing w:val="1"/>
          <w:w w:val="97"/>
          <w:sz w:val="20"/>
        </w:rPr>
        <w:t>n</w:t>
      </w:r>
      <w:r w:rsidRPr="00AD55C4">
        <w:rPr>
          <w:w w:val="109"/>
          <w:sz w:val="20"/>
        </w:rPr>
        <w:t>e</w:t>
      </w:r>
      <w:r w:rsidRPr="00AD55C4">
        <w:rPr>
          <w:spacing w:val="-5"/>
          <w:sz w:val="20"/>
        </w:rPr>
        <w:t xml:space="preserve"> </w:t>
      </w:r>
      <w:r w:rsidRPr="00AD55C4">
        <w:rPr>
          <w:spacing w:val="-2"/>
          <w:w w:val="108"/>
          <w:sz w:val="20"/>
        </w:rPr>
        <w:t>g</w:t>
      </w:r>
      <w:r w:rsidRPr="00AD55C4">
        <w:rPr>
          <w:spacing w:val="-2"/>
          <w:w w:val="109"/>
          <w:sz w:val="20"/>
        </w:rPr>
        <w:t>e</w:t>
      </w:r>
      <w:r w:rsidRPr="00AD55C4">
        <w:rPr>
          <w:spacing w:val="-7"/>
          <w:w w:val="86"/>
          <w:sz w:val="20"/>
        </w:rPr>
        <w:t>t</w:t>
      </w:r>
      <w:r w:rsidRPr="00AD55C4">
        <w:rPr>
          <w:spacing w:val="2"/>
          <w:w w:val="72"/>
          <w:sz w:val="20"/>
        </w:rPr>
        <w:t>i</w:t>
      </w:r>
      <w:r w:rsidRPr="00AD55C4">
        <w:rPr>
          <w:spacing w:val="1"/>
          <w:w w:val="72"/>
          <w:sz w:val="20"/>
        </w:rPr>
        <w:t>r</w:t>
      </w:r>
      <w:r w:rsidRPr="00AD55C4">
        <w:rPr>
          <w:spacing w:val="-7"/>
          <w:w w:val="109"/>
          <w:sz w:val="20"/>
        </w:rPr>
        <w:t>e</w:t>
      </w:r>
      <w:r w:rsidRPr="00AD55C4">
        <w:rPr>
          <w:w w:val="97"/>
          <w:sz w:val="20"/>
        </w:rPr>
        <w:t>n</w:t>
      </w:r>
      <w:r w:rsidRPr="00AD55C4">
        <w:rPr>
          <w:spacing w:val="-2"/>
          <w:sz w:val="20"/>
        </w:rPr>
        <w:t xml:space="preserve"> </w:t>
      </w:r>
      <w:r w:rsidRPr="00AD55C4">
        <w:rPr>
          <w:spacing w:val="-7"/>
          <w:w w:val="86"/>
          <w:sz w:val="20"/>
        </w:rPr>
        <w:t>t</w:t>
      </w:r>
      <w:r w:rsidRPr="00AD55C4">
        <w:rPr>
          <w:spacing w:val="2"/>
          <w:w w:val="96"/>
          <w:sz w:val="20"/>
        </w:rPr>
        <w:t>ü</w:t>
      </w:r>
      <w:r w:rsidRPr="00AD55C4">
        <w:rPr>
          <w:w w:val="97"/>
          <w:sz w:val="20"/>
        </w:rPr>
        <w:t>m</w:t>
      </w:r>
      <w:r w:rsidRPr="00AD55C4">
        <w:rPr>
          <w:spacing w:val="-5"/>
          <w:sz w:val="20"/>
        </w:rPr>
        <w:t xml:space="preserve"> </w:t>
      </w:r>
      <w:r w:rsidRPr="00AD55C4">
        <w:rPr>
          <w:spacing w:val="-2"/>
          <w:w w:val="86"/>
          <w:sz w:val="20"/>
        </w:rPr>
        <w:t>t</w:t>
      </w:r>
      <w:r w:rsidRPr="00AD55C4">
        <w:rPr>
          <w:spacing w:val="-2"/>
          <w:w w:val="109"/>
          <w:sz w:val="20"/>
        </w:rPr>
        <w:t>e</w:t>
      </w:r>
      <w:r w:rsidRPr="00AD55C4">
        <w:rPr>
          <w:spacing w:val="-1"/>
          <w:w w:val="85"/>
          <w:sz w:val="20"/>
        </w:rPr>
        <w:t>k</w:t>
      </w:r>
      <w:r w:rsidRPr="00AD55C4">
        <w:rPr>
          <w:spacing w:val="-3"/>
          <w:w w:val="73"/>
          <w:sz w:val="20"/>
        </w:rPr>
        <w:t>l</w:t>
      </w:r>
      <w:r w:rsidRPr="00AD55C4">
        <w:rPr>
          <w:spacing w:val="2"/>
          <w:w w:val="82"/>
          <w:sz w:val="20"/>
        </w:rPr>
        <w:t>i</w:t>
      </w:r>
      <w:r w:rsidRPr="00AD55C4">
        <w:rPr>
          <w:w w:val="82"/>
          <w:sz w:val="20"/>
        </w:rPr>
        <w:t>f</w:t>
      </w:r>
      <w:r w:rsidRPr="00AD55C4">
        <w:rPr>
          <w:spacing w:val="-5"/>
          <w:sz w:val="20"/>
        </w:rPr>
        <w:t xml:space="preserve"> </w:t>
      </w:r>
      <w:r w:rsidRPr="00AD55C4">
        <w:rPr>
          <w:spacing w:val="-7"/>
          <w:w w:val="75"/>
          <w:sz w:val="20"/>
        </w:rPr>
        <w:t>s</w:t>
      </w:r>
      <w:r w:rsidRPr="00AD55C4">
        <w:rPr>
          <w:spacing w:val="1"/>
          <w:w w:val="114"/>
          <w:sz w:val="20"/>
        </w:rPr>
        <w:t>a</w:t>
      </w:r>
      <w:r w:rsidRPr="00AD55C4">
        <w:rPr>
          <w:spacing w:val="-3"/>
          <w:w w:val="97"/>
          <w:sz w:val="20"/>
        </w:rPr>
        <w:t>h</w:t>
      </w:r>
      <w:r w:rsidRPr="00AD55C4">
        <w:rPr>
          <w:spacing w:val="-3"/>
          <w:w w:val="73"/>
          <w:sz w:val="20"/>
        </w:rPr>
        <w:t>i</w:t>
      </w:r>
      <w:r w:rsidRPr="00AD55C4">
        <w:rPr>
          <w:spacing w:val="1"/>
          <w:w w:val="110"/>
          <w:sz w:val="20"/>
        </w:rPr>
        <w:t>p</w:t>
      </w:r>
      <w:r w:rsidRPr="00AD55C4">
        <w:rPr>
          <w:spacing w:val="2"/>
          <w:w w:val="98"/>
          <w:sz w:val="20"/>
        </w:rPr>
        <w:t>l</w:t>
      </w:r>
      <w:r w:rsidRPr="00AD55C4">
        <w:rPr>
          <w:spacing w:val="-7"/>
          <w:w w:val="98"/>
          <w:sz w:val="20"/>
        </w:rPr>
        <w:t>e</w:t>
      </w:r>
      <w:r w:rsidRPr="00AD55C4">
        <w:rPr>
          <w:spacing w:val="1"/>
          <w:w w:val="71"/>
          <w:sz w:val="20"/>
        </w:rPr>
        <w:t>r</w:t>
      </w:r>
      <w:r w:rsidRPr="00AD55C4">
        <w:rPr>
          <w:w w:val="73"/>
          <w:sz w:val="20"/>
        </w:rPr>
        <w:t>i</w:t>
      </w:r>
      <w:r w:rsidRPr="00AD55C4">
        <w:rPr>
          <w:spacing w:val="-6"/>
          <w:sz w:val="20"/>
        </w:rPr>
        <w:t xml:space="preserve"> </w:t>
      </w:r>
      <w:r w:rsidRPr="00AD55C4">
        <w:rPr>
          <w:spacing w:val="-3"/>
          <w:w w:val="73"/>
          <w:sz w:val="20"/>
        </w:rPr>
        <w:t>i</w:t>
      </w:r>
      <w:r w:rsidRPr="00AD55C4">
        <w:rPr>
          <w:spacing w:val="2"/>
          <w:w w:val="98"/>
          <w:sz w:val="20"/>
        </w:rPr>
        <w:t>l</w:t>
      </w:r>
      <w:r w:rsidRPr="00AD55C4">
        <w:rPr>
          <w:w w:val="98"/>
          <w:sz w:val="20"/>
        </w:rPr>
        <w:t>e</w:t>
      </w:r>
      <w:r w:rsidRPr="00AD55C4">
        <w:rPr>
          <w:spacing w:val="-10"/>
          <w:sz w:val="20"/>
        </w:rPr>
        <w:t xml:space="preserve"> </w:t>
      </w:r>
      <w:r w:rsidRPr="00AD55C4">
        <w:rPr>
          <w:spacing w:val="2"/>
          <w:w w:val="54"/>
          <w:sz w:val="20"/>
        </w:rPr>
        <w:t>İ</w:t>
      </w:r>
      <w:r w:rsidRPr="00AD55C4">
        <w:rPr>
          <w:spacing w:val="-3"/>
          <w:w w:val="97"/>
          <w:sz w:val="20"/>
        </w:rPr>
        <w:t>h</w:t>
      </w:r>
      <w:r w:rsidRPr="00AD55C4">
        <w:rPr>
          <w:spacing w:val="-4"/>
          <w:w w:val="114"/>
          <w:sz w:val="20"/>
        </w:rPr>
        <w:t>a</w:t>
      </w:r>
      <w:r w:rsidRPr="00AD55C4">
        <w:rPr>
          <w:spacing w:val="2"/>
          <w:w w:val="98"/>
          <w:sz w:val="20"/>
        </w:rPr>
        <w:t xml:space="preserve">le </w:t>
      </w:r>
      <w:r w:rsidRPr="00AD55C4">
        <w:rPr>
          <w:w w:val="95"/>
          <w:sz w:val="20"/>
        </w:rPr>
        <w:t>Komisyonu</w:t>
      </w:r>
      <w:r w:rsidRPr="00AD55C4">
        <w:rPr>
          <w:spacing w:val="-18"/>
          <w:w w:val="95"/>
          <w:sz w:val="20"/>
        </w:rPr>
        <w:t xml:space="preserve"> </w:t>
      </w:r>
      <w:r w:rsidRPr="00AD55C4">
        <w:rPr>
          <w:w w:val="95"/>
          <w:sz w:val="20"/>
        </w:rPr>
        <w:t>huzurunda</w:t>
      </w:r>
      <w:r w:rsidRPr="00AD55C4">
        <w:rPr>
          <w:spacing w:val="-18"/>
          <w:w w:val="95"/>
          <w:sz w:val="20"/>
        </w:rPr>
        <w:t xml:space="preserve"> </w:t>
      </w:r>
      <w:r w:rsidRPr="00AD55C4">
        <w:rPr>
          <w:w w:val="95"/>
          <w:sz w:val="20"/>
        </w:rPr>
        <w:t>ayrı</w:t>
      </w:r>
      <w:r w:rsidRPr="00AD55C4">
        <w:rPr>
          <w:spacing w:val="-22"/>
          <w:w w:val="95"/>
          <w:sz w:val="20"/>
        </w:rPr>
        <w:t xml:space="preserve"> </w:t>
      </w:r>
      <w:r w:rsidRPr="00AD55C4">
        <w:rPr>
          <w:w w:val="95"/>
          <w:sz w:val="20"/>
        </w:rPr>
        <w:t>veya</w:t>
      </w:r>
      <w:r w:rsidRPr="00AD55C4">
        <w:rPr>
          <w:spacing w:val="-14"/>
          <w:w w:val="95"/>
          <w:sz w:val="20"/>
        </w:rPr>
        <w:t xml:space="preserve"> </w:t>
      </w:r>
      <w:r w:rsidRPr="00AD55C4">
        <w:rPr>
          <w:w w:val="95"/>
          <w:sz w:val="20"/>
        </w:rPr>
        <w:t>tümü</w:t>
      </w:r>
      <w:r w:rsidRPr="00AD55C4">
        <w:rPr>
          <w:spacing w:val="-17"/>
          <w:w w:val="95"/>
          <w:sz w:val="20"/>
        </w:rPr>
        <w:t xml:space="preserve"> </w:t>
      </w:r>
      <w:r w:rsidRPr="00AD55C4">
        <w:rPr>
          <w:w w:val="95"/>
          <w:sz w:val="20"/>
        </w:rPr>
        <w:t>ile</w:t>
      </w:r>
      <w:r w:rsidRPr="00AD55C4">
        <w:rPr>
          <w:spacing w:val="-21"/>
          <w:w w:val="95"/>
          <w:sz w:val="20"/>
        </w:rPr>
        <w:t xml:space="preserve"> </w:t>
      </w:r>
      <w:r w:rsidRPr="00AD55C4">
        <w:rPr>
          <w:w w:val="95"/>
          <w:sz w:val="20"/>
        </w:rPr>
        <w:t>birlikte</w:t>
      </w:r>
      <w:r w:rsidRPr="00AD55C4">
        <w:rPr>
          <w:spacing w:val="-17"/>
          <w:w w:val="95"/>
          <w:sz w:val="20"/>
        </w:rPr>
        <w:t xml:space="preserve"> </w:t>
      </w:r>
      <w:r w:rsidRPr="00AD55C4">
        <w:rPr>
          <w:w w:val="95"/>
          <w:sz w:val="20"/>
        </w:rPr>
        <w:t>karşılıklı</w:t>
      </w:r>
      <w:r w:rsidRPr="00AD55C4">
        <w:rPr>
          <w:spacing w:val="-13"/>
          <w:w w:val="95"/>
          <w:sz w:val="20"/>
        </w:rPr>
        <w:t xml:space="preserve"> </w:t>
      </w:r>
      <w:r w:rsidRPr="00AD55C4">
        <w:rPr>
          <w:w w:val="95"/>
          <w:sz w:val="20"/>
        </w:rPr>
        <w:t>sözlü</w:t>
      </w:r>
      <w:r w:rsidRPr="00AD55C4">
        <w:rPr>
          <w:spacing w:val="-18"/>
          <w:w w:val="95"/>
          <w:sz w:val="20"/>
        </w:rPr>
        <w:t xml:space="preserve"> </w:t>
      </w:r>
      <w:r w:rsidRPr="00AD55C4">
        <w:rPr>
          <w:w w:val="95"/>
          <w:sz w:val="20"/>
        </w:rPr>
        <w:t>olarak</w:t>
      </w:r>
      <w:r w:rsidRPr="00AD55C4">
        <w:rPr>
          <w:spacing w:val="-20"/>
          <w:w w:val="95"/>
          <w:sz w:val="20"/>
        </w:rPr>
        <w:t xml:space="preserve"> </w:t>
      </w:r>
      <w:r w:rsidRPr="00AD55C4">
        <w:rPr>
          <w:w w:val="95"/>
          <w:sz w:val="20"/>
        </w:rPr>
        <w:t>açık</w:t>
      </w:r>
      <w:r w:rsidRPr="00AD55C4">
        <w:rPr>
          <w:spacing w:val="-20"/>
          <w:w w:val="95"/>
          <w:sz w:val="20"/>
        </w:rPr>
        <w:t xml:space="preserve"> </w:t>
      </w:r>
      <w:r w:rsidRPr="00AD55C4">
        <w:rPr>
          <w:w w:val="95"/>
          <w:sz w:val="20"/>
        </w:rPr>
        <w:t xml:space="preserve">eksiltme </w:t>
      </w:r>
      <w:r w:rsidRPr="00AD55C4">
        <w:rPr>
          <w:sz w:val="20"/>
        </w:rPr>
        <w:t>veya açık artırma usulü ile pazarlık yapılır ve uygu</w:t>
      </w:r>
      <w:r w:rsidRPr="00AD55C4">
        <w:rPr>
          <w:rFonts w:ascii="Arial" w:hAnsi="Arial"/>
          <w:sz w:val="20"/>
        </w:rPr>
        <w:t xml:space="preserve">n </w:t>
      </w:r>
      <w:r w:rsidRPr="00AD55C4">
        <w:rPr>
          <w:rFonts w:ascii="Arial" w:hAnsi="Arial"/>
          <w:spacing w:val="3"/>
          <w:sz w:val="20"/>
        </w:rPr>
        <w:t xml:space="preserve">görülmesi </w:t>
      </w:r>
      <w:r w:rsidRPr="00AD55C4">
        <w:rPr>
          <w:rFonts w:ascii="Arial" w:hAnsi="Arial"/>
          <w:spacing w:val="4"/>
          <w:sz w:val="20"/>
        </w:rPr>
        <w:t xml:space="preserve">halinde </w:t>
      </w:r>
      <w:r w:rsidRPr="00AD55C4">
        <w:rPr>
          <w:rFonts w:ascii="Arial" w:hAnsi="Arial"/>
          <w:spacing w:val="3"/>
          <w:sz w:val="20"/>
        </w:rPr>
        <w:t xml:space="preserve">Merkezi </w:t>
      </w:r>
      <w:r w:rsidRPr="00AD55C4">
        <w:rPr>
          <w:spacing w:val="2"/>
          <w:w w:val="54"/>
          <w:sz w:val="20"/>
        </w:rPr>
        <w:t>İ</w:t>
      </w:r>
      <w:r w:rsidRPr="00AD55C4">
        <w:rPr>
          <w:spacing w:val="-3"/>
          <w:w w:val="97"/>
          <w:sz w:val="20"/>
        </w:rPr>
        <w:t>h</w:t>
      </w:r>
      <w:r w:rsidRPr="00AD55C4">
        <w:rPr>
          <w:spacing w:val="1"/>
          <w:w w:val="114"/>
          <w:sz w:val="20"/>
        </w:rPr>
        <w:t>a</w:t>
      </w:r>
      <w:r w:rsidRPr="00AD55C4">
        <w:rPr>
          <w:spacing w:val="2"/>
          <w:w w:val="73"/>
          <w:sz w:val="20"/>
        </w:rPr>
        <w:t>l</w:t>
      </w:r>
      <w:r w:rsidRPr="00AD55C4">
        <w:rPr>
          <w:w w:val="109"/>
          <w:sz w:val="20"/>
        </w:rPr>
        <w:t>e</w:t>
      </w:r>
      <w:r w:rsidRPr="00AD55C4">
        <w:rPr>
          <w:spacing w:val="-19"/>
          <w:sz w:val="20"/>
        </w:rPr>
        <w:t xml:space="preserve"> </w:t>
      </w:r>
      <w:r w:rsidRPr="00AD55C4">
        <w:rPr>
          <w:spacing w:val="-4"/>
          <w:w w:val="85"/>
          <w:sz w:val="20"/>
        </w:rPr>
        <w:t>K</w:t>
      </w:r>
      <w:r w:rsidRPr="00AD55C4">
        <w:rPr>
          <w:spacing w:val="2"/>
          <w:w w:val="108"/>
          <w:sz w:val="20"/>
        </w:rPr>
        <w:t>o</w:t>
      </w:r>
      <w:r w:rsidRPr="00AD55C4">
        <w:rPr>
          <w:spacing w:val="-2"/>
          <w:w w:val="97"/>
          <w:sz w:val="20"/>
        </w:rPr>
        <w:t>m</w:t>
      </w:r>
      <w:r w:rsidRPr="00AD55C4">
        <w:rPr>
          <w:spacing w:val="2"/>
          <w:w w:val="73"/>
          <w:sz w:val="20"/>
        </w:rPr>
        <w:t>i</w:t>
      </w:r>
      <w:r w:rsidRPr="00AD55C4">
        <w:rPr>
          <w:spacing w:val="-7"/>
          <w:w w:val="75"/>
          <w:sz w:val="20"/>
        </w:rPr>
        <w:t>s</w:t>
      </w:r>
      <w:r w:rsidRPr="00AD55C4">
        <w:rPr>
          <w:spacing w:val="-3"/>
          <w:w w:val="91"/>
          <w:sz w:val="20"/>
        </w:rPr>
        <w:t>y</w:t>
      </w:r>
      <w:r w:rsidRPr="00AD55C4">
        <w:rPr>
          <w:spacing w:val="2"/>
          <w:w w:val="108"/>
          <w:sz w:val="20"/>
        </w:rPr>
        <w:t>o</w:t>
      </w:r>
      <w:r w:rsidRPr="00AD55C4">
        <w:rPr>
          <w:spacing w:val="-3"/>
          <w:w w:val="97"/>
          <w:sz w:val="20"/>
        </w:rPr>
        <w:t>n</w:t>
      </w:r>
      <w:r w:rsidRPr="00AD55C4">
        <w:rPr>
          <w:w w:val="96"/>
          <w:sz w:val="20"/>
        </w:rPr>
        <w:t>u</w:t>
      </w:r>
      <w:r w:rsidRPr="00AD55C4">
        <w:rPr>
          <w:spacing w:val="-16"/>
          <w:sz w:val="20"/>
        </w:rPr>
        <w:t xml:space="preserve"> </w:t>
      </w:r>
      <w:r w:rsidRPr="00AD55C4">
        <w:rPr>
          <w:spacing w:val="-3"/>
          <w:w w:val="73"/>
          <w:sz w:val="20"/>
        </w:rPr>
        <w:t>i</w:t>
      </w:r>
      <w:r w:rsidRPr="00AD55C4">
        <w:rPr>
          <w:spacing w:val="1"/>
          <w:w w:val="105"/>
          <w:sz w:val="20"/>
        </w:rPr>
        <w:t>h</w:t>
      </w:r>
      <w:r w:rsidRPr="00AD55C4">
        <w:rPr>
          <w:spacing w:val="-4"/>
          <w:w w:val="105"/>
          <w:sz w:val="20"/>
        </w:rPr>
        <w:t>a</w:t>
      </w:r>
      <w:r w:rsidRPr="00AD55C4">
        <w:rPr>
          <w:spacing w:val="2"/>
          <w:w w:val="73"/>
          <w:sz w:val="20"/>
        </w:rPr>
        <w:t>l</w:t>
      </w:r>
      <w:r w:rsidRPr="00AD55C4">
        <w:rPr>
          <w:spacing w:val="-2"/>
          <w:w w:val="109"/>
          <w:sz w:val="20"/>
        </w:rPr>
        <w:t>e</w:t>
      </w:r>
      <w:r w:rsidRPr="00AD55C4">
        <w:rPr>
          <w:spacing w:val="-3"/>
          <w:w w:val="91"/>
          <w:sz w:val="20"/>
        </w:rPr>
        <w:t>y</w:t>
      </w:r>
      <w:r w:rsidRPr="00AD55C4">
        <w:rPr>
          <w:w w:val="73"/>
          <w:sz w:val="20"/>
        </w:rPr>
        <w:t>i</w:t>
      </w:r>
      <w:r w:rsidRPr="00AD55C4">
        <w:rPr>
          <w:spacing w:val="-15"/>
          <w:sz w:val="20"/>
        </w:rPr>
        <w:t xml:space="preserve"> </w:t>
      </w:r>
      <w:r w:rsidRPr="00AD55C4">
        <w:rPr>
          <w:spacing w:val="-2"/>
          <w:w w:val="75"/>
          <w:sz w:val="20"/>
        </w:rPr>
        <w:t>s</w:t>
      </w:r>
      <w:r w:rsidRPr="00AD55C4">
        <w:rPr>
          <w:spacing w:val="-3"/>
          <w:w w:val="108"/>
          <w:sz w:val="20"/>
        </w:rPr>
        <w:t>o</w:t>
      </w:r>
      <w:r w:rsidRPr="00AD55C4">
        <w:rPr>
          <w:spacing w:val="1"/>
          <w:w w:val="96"/>
          <w:sz w:val="20"/>
        </w:rPr>
        <w:t>n</w:t>
      </w:r>
      <w:r w:rsidRPr="00AD55C4">
        <w:rPr>
          <w:spacing w:val="2"/>
          <w:w w:val="96"/>
          <w:sz w:val="20"/>
        </w:rPr>
        <w:t>u</w:t>
      </w:r>
      <w:r w:rsidRPr="00AD55C4">
        <w:rPr>
          <w:spacing w:val="-6"/>
          <w:w w:val="125"/>
          <w:sz w:val="20"/>
        </w:rPr>
        <w:t>ç</w:t>
      </w:r>
      <w:r w:rsidRPr="00AD55C4">
        <w:rPr>
          <w:spacing w:val="-3"/>
          <w:w w:val="73"/>
          <w:sz w:val="20"/>
        </w:rPr>
        <w:t>l</w:t>
      </w:r>
      <w:r w:rsidRPr="00AD55C4">
        <w:rPr>
          <w:spacing w:val="1"/>
          <w:w w:val="114"/>
          <w:sz w:val="20"/>
        </w:rPr>
        <w:t>a</w:t>
      </w:r>
      <w:r w:rsidRPr="00AD55C4">
        <w:rPr>
          <w:spacing w:val="-3"/>
          <w:w w:val="97"/>
          <w:sz w:val="20"/>
        </w:rPr>
        <w:t>n</w:t>
      </w:r>
      <w:r w:rsidRPr="00AD55C4">
        <w:rPr>
          <w:spacing w:val="1"/>
          <w:w w:val="110"/>
          <w:sz w:val="20"/>
        </w:rPr>
        <w:t>d</w:t>
      </w:r>
      <w:r w:rsidRPr="00AD55C4">
        <w:rPr>
          <w:spacing w:val="-3"/>
          <w:w w:val="73"/>
          <w:sz w:val="20"/>
        </w:rPr>
        <w:t>ı</w:t>
      </w:r>
      <w:r w:rsidRPr="00AD55C4">
        <w:rPr>
          <w:spacing w:val="1"/>
          <w:w w:val="71"/>
          <w:sz w:val="20"/>
        </w:rPr>
        <w:t>r</w:t>
      </w:r>
      <w:r w:rsidRPr="00AD55C4">
        <w:rPr>
          <w:spacing w:val="-3"/>
          <w:w w:val="73"/>
          <w:sz w:val="20"/>
        </w:rPr>
        <w:t>ı</w:t>
      </w:r>
      <w:r w:rsidRPr="00AD55C4">
        <w:rPr>
          <w:spacing w:val="1"/>
          <w:w w:val="71"/>
          <w:sz w:val="20"/>
        </w:rPr>
        <w:t>r</w:t>
      </w:r>
      <w:r w:rsidRPr="00AD55C4">
        <w:rPr>
          <w:w w:val="76"/>
          <w:sz w:val="20"/>
        </w:rPr>
        <w:t>.</w:t>
      </w:r>
    </w:p>
    <w:p w:rsidR="00DE045C" w:rsidRPr="00AD55C4" w:rsidRDefault="009625C6">
      <w:pPr>
        <w:pStyle w:val="ListParagraph"/>
        <w:numPr>
          <w:ilvl w:val="2"/>
          <w:numId w:val="6"/>
        </w:numPr>
        <w:tabs>
          <w:tab w:val="left" w:pos="1770"/>
        </w:tabs>
        <w:spacing w:before="16" w:line="247" w:lineRule="auto"/>
        <w:ind w:right="487" w:hanging="503"/>
        <w:jc w:val="both"/>
        <w:rPr>
          <w:rFonts w:ascii="Arial" w:hAnsi="Arial"/>
          <w:sz w:val="20"/>
        </w:rPr>
      </w:pPr>
      <w:r w:rsidRPr="00AD55C4">
        <w:rPr>
          <w:sz w:val="20"/>
        </w:rPr>
        <w:t xml:space="preserve">En düşük veya </w:t>
      </w:r>
      <w:r w:rsidRPr="00AD55C4">
        <w:rPr>
          <w:spacing w:val="-4"/>
          <w:sz w:val="20"/>
        </w:rPr>
        <w:t xml:space="preserve">en </w:t>
      </w:r>
      <w:r w:rsidRPr="00AD55C4">
        <w:rPr>
          <w:sz w:val="20"/>
        </w:rPr>
        <w:t xml:space="preserve">yüksek fiyat birden fazla ise ayni kişilerden ikinci bir teklif istenebilir veya açık eksiltme veya açık artırma usulüyle ayni anda ihaleye </w:t>
      </w:r>
      <w:r w:rsidRPr="00AD55C4">
        <w:rPr>
          <w:rFonts w:ascii="Arial" w:hAnsi="Arial"/>
          <w:spacing w:val="2"/>
          <w:sz w:val="20"/>
        </w:rPr>
        <w:t>gidilebilir.</w:t>
      </w:r>
    </w:p>
    <w:p w:rsidR="00DE045C" w:rsidRPr="00AD55C4" w:rsidRDefault="00DE045C">
      <w:pPr>
        <w:pStyle w:val="BodyText"/>
        <w:spacing w:before="5"/>
        <w:rPr>
          <w:rFonts w:ascii="Arial"/>
          <w:sz w:val="31"/>
        </w:rPr>
      </w:pPr>
    </w:p>
    <w:p w:rsidR="00DE045C" w:rsidRPr="00AD55C4" w:rsidRDefault="009625C6">
      <w:pPr>
        <w:pStyle w:val="Heading3"/>
        <w:numPr>
          <w:ilvl w:val="0"/>
          <w:numId w:val="18"/>
        </w:numPr>
        <w:tabs>
          <w:tab w:val="left" w:pos="777"/>
        </w:tabs>
        <w:ind w:left="776" w:hanging="360"/>
      </w:pPr>
      <w:r w:rsidRPr="00AD55C4">
        <w:rPr>
          <w:rFonts w:ascii="Arial" w:hAnsi="Arial"/>
          <w:w w:val="95"/>
        </w:rPr>
        <w:t>Bütün</w:t>
      </w:r>
      <w:r w:rsidRPr="00AD55C4">
        <w:rPr>
          <w:rFonts w:ascii="Arial" w:hAnsi="Arial"/>
          <w:spacing w:val="-3"/>
          <w:w w:val="95"/>
        </w:rPr>
        <w:t xml:space="preserve"> </w:t>
      </w:r>
      <w:r w:rsidRPr="00AD55C4">
        <w:rPr>
          <w:rFonts w:ascii="Arial" w:hAnsi="Arial"/>
          <w:w w:val="95"/>
        </w:rPr>
        <w:t>Tekliflerin</w:t>
      </w:r>
      <w:r w:rsidRPr="00AD55C4">
        <w:rPr>
          <w:rFonts w:ascii="Arial" w:hAnsi="Arial"/>
          <w:spacing w:val="13"/>
          <w:w w:val="95"/>
        </w:rPr>
        <w:t xml:space="preserve"> </w:t>
      </w:r>
      <w:r w:rsidRPr="00AD55C4">
        <w:rPr>
          <w:w w:val="95"/>
        </w:rPr>
        <w:t>Reddedilmesi</w:t>
      </w:r>
      <w:r w:rsidRPr="00AD55C4">
        <w:rPr>
          <w:spacing w:val="-18"/>
          <w:w w:val="95"/>
        </w:rPr>
        <w:t xml:space="preserve"> </w:t>
      </w:r>
      <w:r w:rsidRPr="00AD55C4">
        <w:rPr>
          <w:w w:val="95"/>
        </w:rPr>
        <w:t>ve</w:t>
      </w:r>
      <w:r w:rsidRPr="00AD55C4">
        <w:rPr>
          <w:spacing w:val="-18"/>
          <w:w w:val="95"/>
        </w:rPr>
        <w:t xml:space="preserve"> </w:t>
      </w:r>
      <w:r w:rsidRPr="00AD55C4">
        <w:rPr>
          <w:w w:val="95"/>
        </w:rPr>
        <w:t>İhalenin</w:t>
      </w:r>
      <w:r w:rsidRPr="00AD55C4">
        <w:rPr>
          <w:spacing w:val="-20"/>
          <w:w w:val="95"/>
        </w:rPr>
        <w:t xml:space="preserve"> </w:t>
      </w:r>
      <w:r w:rsidRPr="00AD55C4">
        <w:rPr>
          <w:w w:val="95"/>
        </w:rPr>
        <w:t>İptal</w:t>
      </w:r>
      <w:r w:rsidRPr="00AD55C4">
        <w:rPr>
          <w:spacing w:val="-14"/>
          <w:w w:val="95"/>
        </w:rPr>
        <w:t xml:space="preserve"> </w:t>
      </w:r>
      <w:r w:rsidRPr="00AD55C4">
        <w:rPr>
          <w:w w:val="95"/>
        </w:rPr>
        <w:t>Edilmesi</w:t>
      </w:r>
    </w:p>
    <w:p w:rsidR="00DE045C" w:rsidRPr="00AD55C4" w:rsidRDefault="009625C6">
      <w:pPr>
        <w:pStyle w:val="ListParagraph"/>
        <w:numPr>
          <w:ilvl w:val="1"/>
          <w:numId w:val="18"/>
        </w:numPr>
        <w:tabs>
          <w:tab w:val="left" w:pos="1208"/>
        </w:tabs>
        <w:spacing w:before="121"/>
        <w:ind w:right="494"/>
        <w:jc w:val="both"/>
        <w:rPr>
          <w:rFonts w:ascii="Arial" w:hAnsi="Arial"/>
          <w:sz w:val="18"/>
        </w:rPr>
      </w:pPr>
      <w:r w:rsidRPr="00AD55C4">
        <w:rPr>
          <w:spacing w:val="2"/>
          <w:w w:val="54"/>
          <w:sz w:val="20"/>
        </w:rPr>
        <w:t>İ</w:t>
      </w:r>
      <w:r w:rsidRPr="00AD55C4">
        <w:rPr>
          <w:spacing w:val="-3"/>
          <w:w w:val="97"/>
          <w:sz w:val="20"/>
        </w:rPr>
        <w:t>h</w:t>
      </w:r>
      <w:r w:rsidRPr="00AD55C4">
        <w:rPr>
          <w:spacing w:val="1"/>
          <w:w w:val="114"/>
          <w:sz w:val="20"/>
        </w:rPr>
        <w:t>a</w:t>
      </w:r>
      <w:r w:rsidRPr="00AD55C4">
        <w:rPr>
          <w:spacing w:val="2"/>
          <w:w w:val="98"/>
          <w:sz w:val="20"/>
        </w:rPr>
        <w:t>l</w:t>
      </w:r>
      <w:r w:rsidRPr="00AD55C4">
        <w:rPr>
          <w:w w:val="98"/>
          <w:sz w:val="20"/>
        </w:rPr>
        <w:t>e</w:t>
      </w:r>
      <w:r w:rsidRPr="00AD55C4">
        <w:rPr>
          <w:spacing w:val="9"/>
          <w:sz w:val="20"/>
        </w:rPr>
        <w:t xml:space="preserve"> </w:t>
      </w:r>
      <w:r w:rsidRPr="00AD55C4">
        <w:rPr>
          <w:spacing w:val="-6"/>
          <w:w w:val="85"/>
          <w:sz w:val="20"/>
        </w:rPr>
        <w:t>k</w:t>
      </w:r>
      <w:r w:rsidRPr="00AD55C4">
        <w:rPr>
          <w:spacing w:val="2"/>
          <w:w w:val="108"/>
          <w:sz w:val="20"/>
        </w:rPr>
        <w:t>o</w:t>
      </w:r>
      <w:r w:rsidRPr="00AD55C4">
        <w:rPr>
          <w:spacing w:val="-2"/>
          <w:w w:val="97"/>
          <w:sz w:val="20"/>
        </w:rPr>
        <w:t>m</w:t>
      </w:r>
      <w:r w:rsidRPr="00AD55C4">
        <w:rPr>
          <w:spacing w:val="2"/>
          <w:w w:val="74"/>
          <w:sz w:val="20"/>
        </w:rPr>
        <w:t>i</w:t>
      </w:r>
      <w:r w:rsidRPr="00AD55C4">
        <w:rPr>
          <w:spacing w:val="-7"/>
          <w:w w:val="74"/>
          <w:sz w:val="20"/>
        </w:rPr>
        <w:t>s</w:t>
      </w:r>
      <w:r w:rsidRPr="00AD55C4">
        <w:rPr>
          <w:spacing w:val="2"/>
          <w:w w:val="91"/>
          <w:sz w:val="20"/>
        </w:rPr>
        <w:t>y</w:t>
      </w:r>
      <w:r w:rsidRPr="00AD55C4">
        <w:rPr>
          <w:spacing w:val="-3"/>
          <w:w w:val="108"/>
          <w:sz w:val="20"/>
        </w:rPr>
        <w:t>o</w:t>
      </w:r>
      <w:r w:rsidRPr="00AD55C4">
        <w:rPr>
          <w:spacing w:val="-3"/>
          <w:w w:val="97"/>
          <w:sz w:val="20"/>
        </w:rPr>
        <w:t>n</w:t>
      </w:r>
      <w:r w:rsidRPr="00AD55C4">
        <w:rPr>
          <w:w w:val="96"/>
          <w:sz w:val="20"/>
        </w:rPr>
        <w:t>u</w:t>
      </w:r>
      <w:r w:rsidRPr="00AD55C4">
        <w:rPr>
          <w:spacing w:val="13"/>
          <w:sz w:val="20"/>
        </w:rPr>
        <w:t xml:space="preserve"> </w:t>
      </w:r>
      <w:r w:rsidRPr="00AD55C4">
        <w:rPr>
          <w:spacing w:val="-1"/>
          <w:w w:val="85"/>
          <w:sz w:val="20"/>
        </w:rPr>
        <w:t>k</w:t>
      </w:r>
      <w:r w:rsidRPr="00AD55C4">
        <w:rPr>
          <w:spacing w:val="1"/>
          <w:w w:val="114"/>
          <w:sz w:val="20"/>
        </w:rPr>
        <w:t>a</w:t>
      </w:r>
      <w:r w:rsidRPr="00AD55C4">
        <w:rPr>
          <w:spacing w:val="-3"/>
          <w:w w:val="71"/>
          <w:sz w:val="20"/>
        </w:rPr>
        <w:t>r</w:t>
      </w:r>
      <w:r w:rsidRPr="00AD55C4">
        <w:rPr>
          <w:spacing w:val="1"/>
          <w:w w:val="114"/>
          <w:sz w:val="20"/>
        </w:rPr>
        <w:t>a</w:t>
      </w:r>
      <w:r w:rsidRPr="00AD55C4">
        <w:rPr>
          <w:spacing w:val="-3"/>
          <w:w w:val="71"/>
          <w:sz w:val="20"/>
        </w:rPr>
        <w:t>r</w:t>
      </w:r>
      <w:r w:rsidRPr="00AD55C4">
        <w:rPr>
          <w:w w:val="73"/>
          <w:sz w:val="20"/>
        </w:rPr>
        <w:t>ı</w:t>
      </w:r>
      <w:r w:rsidRPr="00AD55C4">
        <w:rPr>
          <w:spacing w:val="14"/>
          <w:sz w:val="20"/>
        </w:rPr>
        <w:t xml:space="preserve"> </w:t>
      </w:r>
      <w:r w:rsidRPr="00AD55C4">
        <w:rPr>
          <w:spacing w:val="-3"/>
          <w:w w:val="96"/>
          <w:sz w:val="20"/>
        </w:rPr>
        <w:t>ü</w:t>
      </w:r>
      <w:r w:rsidRPr="00AD55C4">
        <w:rPr>
          <w:w w:val="81"/>
          <w:sz w:val="20"/>
        </w:rPr>
        <w:t>z</w:t>
      </w:r>
      <w:r w:rsidRPr="00AD55C4">
        <w:rPr>
          <w:spacing w:val="-2"/>
          <w:w w:val="109"/>
          <w:sz w:val="20"/>
        </w:rPr>
        <w:t>e</w:t>
      </w:r>
      <w:r w:rsidRPr="00AD55C4">
        <w:rPr>
          <w:spacing w:val="-3"/>
          <w:w w:val="71"/>
          <w:sz w:val="20"/>
        </w:rPr>
        <w:t>r</w:t>
      </w:r>
      <w:r w:rsidRPr="00AD55C4">
        <w:rPr>
          <w:spacing w:val="2"/>
          <w:w w:val="90"/>
          <w:sz w:val="20"/>
        </w:rPr>
        <w:t>i</w:t>
      </w:r>
      <w:r w:rsidRPr="00AD55C4">
        <w:rPr>
          <w:spacing w:val="1"/>
          <w:w w:val="90"/>
          <w:sz w:val="20"/>
        </w:rPr>
        <w:t>n</w:t>
      </w:r>
      <w:r w:rsidRPr="00AD55C4">
        <w:rPr>
          <w:w w:val="109"/>
          <w:sz w:val="20"/>
        </w:rPr>
        <w:t>e</w:t>
      </w:r>
      <w:r w:rsidRPr="00AD55C4">
        <w:rPr>
          <w:spacing w:val="5"/>
          <w:sz w:val="20"/>
        </w:rPr>
        <w:t xml:space="preserve"> </w:t>
      </w:r>
      <w:r w:rsidRPr="00AD55C4">
        <w:rPr>
          <w:spacing w:val="2"/>
          <w:w w:val="54"/>
          <w:sz w:val="20"/>
        </w:rPr>
        <w:t>İ</w:t>
      </w:r>
      <w:r w:rsidRPr="00AD55C4">
        <w:rPr>
          <w:spacing w:val="1"/>
          <w:w w:val="110"/>
          <w:sz w:val="20"/>
        </w:rPr>
        <w:t>d</w:t>
      </w:r>
      <w:r w:rsidRPr="00AD55C4">
        <w:rPr>
          <w:spacing w:val="-4"/>
          <w:w w:val="114"/>
          <w:sz w:val="20"/>
        </w:rPr>
        <w:t>a</w:t>
      </w:r>
      <w:r w:rsidRPr="00AD55C4">
        <w:rPr>
          <w:spacing w:val="1"/>
          <w:w w:val="71"/>
          <w:sz w:val="20"/>
        </w:rPr>
        <w:t>r</w:t>
      </w:r>
      <w:r w:rsidRPr="00AD55C4">
        <w:rPr>
          <w:spacing w:val="-2"/>
          <w:w w:val="109"/>
          <w:sz w:val="20"/>
        </w:rPr>
        <w:t>e</w:t>
      </w:r>
      <w:r w:rsidRPr="00AD55C4">
        <w:rPr>
          <w:w w:val="76"/>
          <w:sz w:val="20"/>
        </w:rPr>
        <w:t>,</w:t>
      </w:r>
      <w:r w:rsidRPr="00AD55C4">
        <w:rPr>
          <w:spacing w:val="8"/>
          <w:sz w:val="20"/>
        </w:rPr>
        <w:t xml:space="preserve"> </w:t>
      </w:r>
      <w:r w:rsidRPr="00AD55C4">
        <w:rPr>
          <w:spacing w:val="3"/>
          <w:w w:val="94"/>
          <w:sz w:val="20"/>
        </w:rPr>
        <w:t>v</w:t>
      </w:r>
      <w:r w:rsidRPr="00AD55C4">
        <w:rPr>
          <w:spacing w:val="-2"/>
          <w:w w:val="109"/>
          <w:sz w:val="20"/>
        </w:rPr>
        <w:t>e</w:t>
      </w:r>
      <w:r w:rsidRPr="00AD55C4">
        <w:rPr>
          <w:spacing w:val="-3"/>
          <w:w w:val="71"/>
          <w:sz w:val="20"/>
        </w:rPr>
        <w:t>r</w:t>
      </w:r>
      <w:r w:rsidRPr="00AD55C4">
        <w:rPr>
          <w:spacing w:val="2"/>
          <w:w w:val="88"/>
          <w:sz w:val="20"/>
        </w:rPr>
        <w:t>il</w:t>
      </w:r>
      <w:r w:rsidRPr="00AD55C4">
        <w:rPr>
          <w:spacing w:val="-7"/>
          <w:w w:val="88"/>
          <w:sz w:val="20"/>
        </w:rPr>
        <w:t>m</w:t>
      </w:r>
      <w:r w:rsidRPr="00AD55C4">
        <w:rPr>
          <w:spacing w:val="2"/>
          <w:w w:val="74"/>
          <w:sz w:val="20"/>
        </w:rPr>
        <w:t>i</w:t>
      </w:r>
      <w:r w:rsidRPr="00AD55C4">
        <w:rPr>
          <w:w w:val="74"/>
          <w:sz w:val="20"/>
        </w:rPr>
        <w:t>ş</w:t>
      </w:r>
      <w:r w:rsidRPr="00AD55C4">
        <w:rPr>
          <w:spacing w:val="9"/>
          <w:sz w:val="20"/>
        </w:rPr>
        <w:t xml:space="preserve"> </w:t>
      </w:r>
      <w:r w:rsidRPr="00AD55C4">
        <w:rPr>
          <w:spacing w:val="-3"/>
          <w:w w:val="108"/>
          <w:sz w:val="20"/>
        </w:rPr>
        <w:t>o</w:t>
      </w:r>
      <w:r w:rsidRPr="00AD55C4">
        <w:rPr>
          <w:spacing w:val="2"/>
          <w:w w:val="101"/>
          <w:sz w:val="20"/>
        </w:rPr>
        <w:t>l</w:t>
      </w:r>
      <w:r w:rsidRPr="00AD55C4">
        <w:rPr>
          <w:spacing w:val="-4"/>
          <w:w w:val="101"/>
          <w:sz w:val="20"/>
        </w:rPr>
        <w:t>a</w:t>
      </w:r>
      <w:r w:rsidRPr="00AD55C4">
        <w:rPr>
          <w:w w:val="97"/>
          <w:sz w:val="20"/>
        </w:rPr>
        <w:t>n</w:t>
      </w:r>
      <w:r w:rsidRPr="00AD55C4">
        <w:rPr>
          <w:spacing w:val="8"/>
          <w:sz w:val="20"/>
        </w:rPr>
        <w:t xml:space="preserve"> </w:t>
      </w:r>
      <w:r w:rsidRPr="00AD55C4">
        <w:rPr>
          <w:spacing w:val="1"/>
          <w:w w:val="110"/>
          <w:sz w:val="20"/>
        </w:rPr>
        <w:t>b</w:t>
      </w:r>
      <w:r w:rsidRPr="00AD55C4">
        <w:rPr>
          <w:spacing w:val="2"/>
          <w:w w:val="96"/>
          <w:sz w:val="20"/>
        </w:rPr>
        <w:t>ü</w:t>
      </w:r>
      <w:r w:rsidRPr="00AD55C4">
        <w:rPr>
          <w:spacing w:val="-2"/>
          <w:w w:val="86"/>
          <w:sz w:val="20"/>
        </w:rPr>
        <w:t>t</w:t>
      </w:r>
      <w:r w:rsidRPr="00AD55C4">
        <w:rPr>
          <w:spacing w:val="-3"/>
          <w:w w:val="96"/>
          <w:sz w:val="20"/>
        </w:rPr>
        <w:t>ü</w:t>
      </w:r>
      <w:r w:rsidRPr="00AD55C4">
        <w:rPr>
          <w:w w:val="97"/>
          <w:sz w:val="20"/>
        </w:rPr>
        <w:t>n</w:t>
      </w:r>
      <w:r w:rsidRPr="00AD55C4">
        <w:rPr>
          <w:spacing w:val="13"/>
          <w:sz w:val="20"/>
        </w:rPr>
        <w:t xml:space="preserve"> </w:t>
      </w:r>
      <w:r w:rsidRPr="00AD55C4">
        <w:rPr>
          <w:spacing w:val="-2"/>
          <w:w w:val="86"/>
          <w:sz w:val="20"/>
        </w:rPr>
        <w:t>t</w:t>
      </w:r>
      <w:r w:rsidRPr="00AD55C4">
        <w:rPr>
          <w:spacing w:val="-2"/>
          <w:w w:val="109"/>
          <w:sz w:val="20"/>
        </w:rPr>
        <w:t>e</w:t>
      </w:r>
      <w:r w:rsidRPr="00AD55C4">
        <w:rPr>
          <w:spacing w:val="-1"/>
          <w:w w:val="85"/>
          <w:sz w:val="20"/>
        </w:rPr>
        <w:t>k</w:t>
      </w:r>
      <w:r w:rsidRPr="00AD55C4">
        <w:rPr>
          <w:spacing w:val="-3"/>
          <w:w w:val="73"/>
          <w:sz w:val="20"/>
        </w:rPr>
        <w:t>l</w:t>
      </w:r>
      <w:r w:rsidRPr="00AD55C4">
        <w:rPr>
          <w:spacing w:val="2"/>
          <w:w w:val="82"/>
          <w:sz w:val="20"/>
        </w:rPr>
        <w:t>i</w:t>
      </w:r>
      <w:r w:rsidRPr="00AD55C4">
        <w:rPr>
          <w:spacing w:val="-2"/>
          <w:w w:val="82"/>
          <w:sz w:val="20"/>
        </w:rPr>
        <w:t>f</w:t>
      </w:r>
      <w:r w:rsidRPr="00AD55C4">
        <w:rPr>
          <w:spacing w:val="2"/>
          <w:w w:val="98"/>
          <w:sz w:val="20"/>
        </w:rPr>
        <w:t>l</w:t>
      </w:r>
      <w:r w:rsidRPr="00AD55C4">
        <w:rPr>
          <w:spacing w:val="-7"/>
          <w:w w:val="98"/>
          <w:sz w:val="20"/>
        </w:rPr>
        <w:t>e</w:t>
      </w:r>
      <w:r w:rsidRPr="00AD55C4">
        <w:rPr>
          <w:spacing w:val="1"/>
          <w:w w:val="71"/>
          <w:sz w:val="20"/>
        </w:rPr>
        <w:t>r</w:t>
      </w:r>
      <w:r w:rsidRPr="00AD55C4">
        <w:rPr>
          <w:w w:val="73"/>
          <w:sz w:val="20"/>
        </w:rPr>
        <w:t>i</w:t>
      </w:r>
      <w:r w:rsidRPr="00AD55C4">
        <w:rPr>
          <w:spacing w:val="14"/>
          <w:sz w:val="20"/>
        </w:rPr>
        <w:t xml:space="preserve"> </w:t>
      </w:r>
      <w:r w:rsidRPr="00AD55C4">
        <w:rPr>
          <w:spacing w:val="1"/>
          <w:w w:val="71"/>
          <w:sz w:val="20"/>
        </w:rPr>
        <w:t>r</w:t>
      </w:r>
      <w:r w:rsidRPr="00AD55C4">
        <w:rPr>
          <w:spacing w:val="-7"/>
          <w:w w:val="109"/>
          <w:sz w:val="20"/>
        </w:rPr>
        <w:t>e</w:t>
      </w:r>
      <w:r w:rsidRPr="00AD55C4">
        <w:rPr>
          <w:spacing w:val="1"/>
          <w:w w:val="110"/>
          <w:sz w:val="20"/>
        </w:rPr>
        <w:t>dd</w:t>
      </w:r>
      <w:r w:rsidRPr="00AD55C4">
        <w:rPr>
          <w:spacing w:val="-7"/>
          <w:w w:val="109"/>
          <w:sz w:val="20"/>
        </w:rPr>
        <w:t>e</w:t>
      </w:r>
      <w:r w:rsidRPr="00AD55C4">
        <w:rPr>
          <w:spacing w:val="1"/>
          <w:w w:val="110"/>
          <w:sz w:val="20"/>
        </w:rPr>
        <w:t>d</w:t>
      </w:r>
      <w:r w:rsidRPr="00AD55C4">
        <w:rPr>
          <w:spacing w:val="-2"/>
          <w:w w:val="109"/>
          <w:sz w:val="20"/>
        </w:rPr>
        <w:t>e</w:t>
      </w:r>
      <w:r w:rsidRPr="00AD55C4">
        <w:rPr>
          <w:spacing w:val="1"/>
          <w:w w:val="71"/>
          <w:sz w:val="20"/>
        </w:rPr>
        <w:t>r</w:t>
      </w:r>
      <w:r w:rsidRPr="00AD55C4">
        <w:rPr>
          <w:spacing w:val="-2"/>
          <w:w w:val="109"/>
          <w:sz w:val="20"/>
        </w:rPr>
        <w:t>e</w:t>
      </w:r>
      <w:r w:rsidRPr="00AD55C4">
        <w:rPr>
          <w:w w:val="85"/>
          <w:sz w:val="20"/>
        </w:rPr>
        <w:t>k</w:t>
      </w:r>
      <w:r w:rsidRPr="00AD55C4">
        <w:rPr>
          <w:spacing w:val="10"/>
          <w:sz w:val="20"/>
        </w:rPr>
        <w:t xml:space="preserve"> </w:t>
      </w:r>
      <w:r w:rsidRPr="00AD55C4">
        <w:rPr>
          <w:spacing w:val="-3"/>
          <w:w w:val="73"/>
          <w:sz w:val="20"/>
        </w:rPr>
        <w:t>i</w:t>
      </w:r>
      <w:r w:rsidRPr="00AD55C4">
        <w:rPr>
          <w:spacing w:val="1"/>
          <w:w w:val="97"/>
          <w:sz w:val="20"/>
        </w:rPr>
        <w:t>h</w:t>
      </w:r>
      <w:r w:rsidRPr="00AD55C4">
        <w:rPr>
          <w:spacing w:val="-4"/>
          <w:w w:val="114"/>
          <w:sz w:val="20"/>
        </w:rPr>
        <w:t>a</w:t>
      </w:r>
      <w:r w:rsidRPr="00AD55C4">
        <w:rPr>
          <w:spacing w:val="2"/>
          <w:w w:val="98"/>
          <w:sz w:val="20"/>
        </w:rPr>
        <w:t>l</w:t>
      </w:r>
      <w:r w:rsidRPr="00AD55C4">
        <w:rPr>
          <w:spacing w:val="-7"/>
          <w:w w:val="98"/>
          <w:sz w:val="20"/>
        </w:rPr>
        <w:t>e</w:t>
      </w:r>
      <w:r w:rsidRPr="00AD55C4">
        <w:rPr>
          <w:spacing w:val="2"/>
          <w:w w:val="91"/>
          <w:sz w:val="20"/>
        </w:rPr>
        <w:t>y</w:t>
      </w:r>
      <w:r w:rsidRPr="00AD55C4">
        <w:rPr>
          <w:w w:val="73"/>
          <w:sz w:val="20"/>
        </w:rPr>
        <w:t xml:space="preserve">i </w:t>
      </w:r>
      <w:r w:rsidRPr="00AD55C4">
        <w:rPr>
          <w:spacing w:val="2"/>
          <w:w w:val="73"/>
          <w:sz w:val="20"/>
        </w:rPr>
        <w:t>i</w:t>
      </w:r>
      <w:r w:rsidRPr="00AD55C4">
        <w:rPr>
          <w:spacing w:val="1"/>
          <w:w w:val="110"/>
          <w:sz w:val="20"/>
        </w:rPr>
        <w:t>p</w:t>
      </w:r>
      <w:r w:rsidRPr="00AD55C4">
        <w:rPr>
          <w:spacing w:val="-7"/>
          <w:w w:val="86"/>
          <w:sz w:val="20"/>
        </w:rPr>
        <w:t>t</w:t>
      </w:r>
      <w:r w:rsidRPr="00AD55C4">
        <w:rPr>
          <w:spacing w:val="1"/>
          <w:w w:val="114"/>
          <w:sz w:val="20"/>
        </w:rPr>
        <w:t>a</w:t>
      </w:r>
      <w:r w:rsidRPr="00AD55C4">
        <w:rPr>
          <w:w w:val="73"/>
          <w:sz w:val="20"/>
        </w:rPr>
        <w:t>l</w:t>
      </w:r>
      <w:r w:rsidRPr="00AD55C4">
        <w:rPr>
          <w:spacing w:val="33"/>
          <w:sz w:val="20"/>
        </w:rPr>
        <w:t xml:space="preserve"> </w:t>
      </w:r>
      <w:r w:rsidRPr="00AD55C4">
        <w:rPr>
          <w:spacing w:val="-2"/>
          <w:sz w:val="20"/>
        </w:rPr>
        <w:t>et</w:t>
      </w:r>
      <w:r w:rsidRPr="00AD55C4">
        <w:rPr>
          <w:spacing w:val="-3"/>
          <w:w w:val="97"/>
          <w:sz w:val="20"/>
        </w:rPr>
        <w:t>m</w:t>
      </w:r>
      <w:r w:rsidRPr="00AD55C4">
        <w:rPr>
          <w:spacing w:val="-2"/>
          <w:w w:val="97"/>
          <w:sz w:val="20"/>
        </w:rPr>
        <w:t>e</w:t>
      </w:r>
      <w:r w:rsidRPr="00AD55C4">
        <w:rPr>
          <w:spacing w:val="-1"/>
          <w:w w:val="97"/>
          <w:sz w:val="20"/>
        </w:rPr>
        <w:t>k</w:t>
      </w:r>
      <w:r w:rsidRPr="00AD55C4">
        <w:rPr>
          <w:spacing w:val="-2"/>
          <w:w w:val="86"/>
          <w:sz w:val="20"/>
        </w:rPr>
        <w:t>t</w:t>
      </w:r>
      <w:r w:rsidRPr="00AD55C4">
        <w:rPr>
          <w:w w:val="109"/>
          <w:sz w:val="20"/>
        </w:rPr>
        <w:t>e</w:t>
      </w:r>
      <w:r w:rsidRPr="00AD55C4">
        <w:rPr>
          <w:spacing w:val="29"/>
          <w:sz w:val="20"/>
        </w:rPr>
        <w:t xml:space="preserve"> </w:t>
      </w:r>
      <w:r w:rsidRPr="00AD55C4">
        <w:rPr>
          <w:spacing w:val="-2"/>
          <w:w w:val="87"/>
          <w:sz w:val="20"/>
        </w:rPr>
        <w:t>se</w:t>
      </w:r>
      <w:r w:rsidRPr="00AD55C4">
        <w:rPr>
          <w:spacing w:val="1"/>
          <w:w w:val="87"/>
          <w:sz w:val="20"/>
        </w:rPr>
        <w:t>r</w:t>
      </w:r>
      <w:r w:rsidRPr="00AD55C4">
        <w:rPr>
          <w:spacing w:val="1"/>
          <w:w w:val="110"/>
          <w:sz w:val="20"/>
        </w:rPr>
        <w:t>b</w:t>
      </w:r>
      <w:r w:rsidRPr="00AD55C4">
        <w:rPr>
          <w:spacing w:val="-2"/>
          <w:w w:val="91"/>
          <w:sz w:val="20"/>
        </w:rPr>
        <w:t>est</w:t>
      </w:r>
      <w:r w:rsidRPr="00AD55C4">
        <w:rPr>
          <w:spacing w:val="-2"/>
          <w:w w:val="86"/>
          <w:sz w:val="20"/>
        </w:rPr>
        <w:t>t</w:t>
      </w:r>
      <w:r w:rsidRPr="00AD55C4">
        <w:rPr>
          <w:spacing w:val="-3"/>
          <w:w w:val="73"/>
          <w:sz w:val="20"/>
        </w:rPr>
        <w:t>i</w:t>
      </w:r>
      <w:r w:rsidRPr="00AD55C4">
        <w:rPr>
          <w:spacing w:val="1"/>
          <w:w w:val="71"/>
          <w:sz w:val="20"/>
        </w:rPr>
        <w:t>r</w:t>
      </w:r>
      <w:r w:rsidRPr="00AD55C4">
        <w:rPr>
          <w:w w:val="76"/>
          <w:sz w:val="20"/>
        </w:rPr>
        <w:t>.</w:t>
      </w:r>
      <w:r w:rsidRPr="00AD55C4">
        <w:rPr>
          <w:spacing w:val="27"/>
          <w:sz w:val="20"/>
        </w:rPr>
        <w:t xml:space="preserve"> </w:t>
      </w:r>
      <w:r w:rsidRPr="00AD55C4">
        <w:rPr>
          <w:spacing w:val="2"/>
          <w:w w:val="54"/>
          <w:sz w:val="20"/>
        </w:rPr>
        <w:t>İ</w:t>
      </w:r>
      <w:r w:rsidRPr="00AD55C4">
        <w:rPr>
          <w:spacing w:val="1"/>
          <w:w w:val="110"/>
          <w:sz w:val="20"/>
        </w:rPr>
        <w:t>d</w:t>
      </w:r>
      <w:r w:rsidRPr="00AD55C4">
        <w:rPr>
          <w:spacing w:val="-4"/>
          <w:w w:val="114"/>
          <w:sz w:val="20"/>
        </w:rPr>
        <w:t>a</w:t>
      </w:r>
      <w:r w:rsidRPr="00AD55C4">
        <w:rPr>
          <w:spacing w:val="1"/>
          <w:w w:val="71"/>
          <w:sz w:val="20"/>
        </w:rPr>
        <w:t>r</w:t>
      </w:r>
      <w:r w:rsidRPr="00AD55C4">
        <w:rPr>
          <w:w w:val="109"/>
          <w:sz w:val="20"/>
        </w:rPr>
        <w:t>e</w:t>
      </w:r>
      <w:r w:rsidRPr="00AD55C4">
        <w:rPr>
          <w:spacing w:val="29"/>
          <w:sz w:val="20"/>
        </w:rPr>
        <w:t xml:space="preserve"> </w:t>
      </w:r>
      <w:r w:rsidRPr="00AD55C4">
        <w:rPr>
          <w:spacing w:val="-4"/>
          <w:w w:val="110"/>
          <w:sz w:val="20"/>
        </w:rPr>
        <w:t>b</w:t>
      </w:r>
      <w:r w:rsidRPr="00AD55C4">
        <w:rPr>
          <w:spacing w:val="2"/>
          <w:w w:val="96"/>
          <w:sz w:val="20"/>
        </w:rPr>
        <w:t>ü</w:t>
      </w:r>
      <w:r w:rsidRPr="00AD55C4">
        <w:rPr>
          <w:spacing w:val="-2"/>
          <w:w w:val="86"/>
          <w:sz w:val="20"/>
        </w:rPr>
        <w:t>t</w:t>
      </w:r>
      <w:r w:rsidRPr="00AD55C4">
        <w:rPr>
          <w:spacing w:val="-3"/>
          <w:w w:val="96"/>
          <w:sz w:val="20"/>
        </w:rPr>
        <w:t>ü</w:t>
      </w:r>
      <w:r w:rsidRPr="00AD55C4">
        <w:rPr>
          <w:w w:val="97"/>
          <w:sz w:val="20"/>
        </w:rPr>
        <w:t>n</w:t>
      </w:r>
      <w:r w:rsidRPr="00AD55C4">
        <w:rPr>
          <w:spacing w:val="32"/>
          <w:sz w:val="20"/>
        </w:rPr>
        <w:t xml:space="preserve"> </w:t>
      </w:r>
      <w:r w:rsidRPr="00AD55C4">
        <w:rPr>
          <w:spacing w:val="-2"/>
          <w:w w:val="86"/>
          <w:sz w:val="20"/>
        </w:rPr>
        <w:t>t</w:t>
      </w:r>
      <w:r w:rsidRPr="00AD55C4">
        <w:rPr>
          <w:spacing w:val="-2"/>
          <w:w w:val="97"/>
          <w:sz w:val="20"/>
        </w:rPr>
        <w:t>e</w:t>
      </w:r>
      <w:r w:rsidRPr="00AD55C4">
        <w:rPr>
          <w:spacing w:val="-1"/>
          <w:w w:val="97"/>
          <w:sz w:val="20"/>
        </w:rPr>
        <w:t>k</w:t>
      </w:r>
      <w:r w:rsidRPr="00AD55C4">
        <w:rPr>
          <w:spacing w:val="-3"/>
          <w:w w:val="73"/>
          <w:sz w:val="20"/>
        </w:rPr>
        <w:t>l</w:t>
      </w:r>
      <w:r w:rsidRPr="00AD55C4">
        <w:rPr>
          <w:spacing w:val="2"/>
          <w:w w:val="73"/>
          <w:sz w:val="20"/>
        </w:rPr>
        <w:t>i</w:t>
      </w:r>
      <w:r w:rsidRPr="00AD55C4">
        <w:rPr>
          <w:spacing w:val="-1"/>
          <w:w w:val="90"/>
          <w:sz w:val="20"/>
        </w:rPr>
        <w:t>f</w:t>
      </w:r>
      <w:r w:rsidRPr="00AD55C4">
        <w:rPr>
          <w:spacing w:val="2"/>
          <w:w w:val="73"/>
          <w:sz w:val="20"/>
        </w:rPr>
        <w:t>l</w:t>
      </w:r>
      <w:r w:rsidRPr="00AD55C4">
        <w:rPr>
          <w:spacing w:val="-7"/>
          <w:w w:val="109"/>
          <w:sz w:val="20"/>
        </w:rPr>
        <w:t>e</w:t>
      </w:r>
      <w:r w:rsidRPr="00AD55C4">
        <w:rPr>
          <w:spacing w:val="1"/>
          <w:w w:val="71"/>
          <w:sz w:val="20"/>
        </w:rPr>
        <w:t>r</w:t>
      </w:r>
      <w:r w:rsidRPr="00AD55C4">
        <w:rPr>
          <w:spacing w:val="-3"/>
          <w:w w:val="73"/>
          <w:sz w:val="20"/>
        </w:rPr>
        <w:t>i</w:t>
      </w:r>
      <w:r w:rsidRPr="00AD55C4">
        <w:rPr>
          <w:w w:val="97"/>
          <w:sz w:val="20"/>
        </w:rPr>
        <w:t>n</w:t>
      </w:r>
      <w:r w:rsidRPr="00AD55C4">
        <w:rPr>
          <w:spacing w:val="32"/>
          <w:sz w:val="20"/>
        </w:rPr>
        <w:t xml:space="preserve"> </w:t>
      </w:r>
      <w:r w:rsidRPr="00AD55C4">
        <w:rPr>
          <w:spacing w:val="1"/>
          <w:w w:val="71"/>
          <w:sz w:val="20"/>
        </w:rPr>
        <w:t>r</w:t>
      </w:r>
      <w:r w:rsidRPr="00AD55C4">
        <w:rPr>
          <w:spacing w:val="-7"/>
          <w:w w:val="109"/>
          <w:sz w:val="20"/>
        </w:rPr>
        <w:t>e</w:t>
      </w:r>
      <w:r w:rsidRPr="00AD55C4">
        <w:rPr>
          <w:spacing w:val="1"/>
          <w:w w:val="110"/>
          <w:sz w:val="20"/>
        </w:rPr>
        <w:t>dd</w:t>
      </w:r>
      <w:r w:rsidRPr="00AD55C4">
        <w:rPr>
          <w:spacing w:val="-2"/>
          <w:w w:val="110"/>
          <w:sz w:val="20"/>
        </w:rPr>
        <w:t>e</w:t>
      </w:r>
      <w:r w:rsidRPr="00AD55C4">
        <w:rPr>
          <w:spacing w:val="-4"/>
          <w:w w:val="110"/>
          <w:sz w:val="20"/>
        </w:rPr>
        <w:t>d</w:t>
      </w:r>
      <w:r w:rsidRPr="00AD55C4">
        <w:rPr>
          <w:spacing w:val="-3"/>
          <w:w w:val="73"/>
          <w:sz w:val="20"/>
        </w:rPr>
        <w:t>i</w:t>
      </w:r>
      <w:r w:rsidRPr="00AD55C4">
        <w:rPr>
          <w:spacing w:val="2"/>
          <w:w w:val="73"/>
          <w:sz w:val="20"/>
        </w:rPr>
        <w:t>l</w:t>
      </w:r>
      <w:r w:rsidRPr="00AD55C4">
        <w:rPr>
          <w:spacing w:val="-2"/>
          <w:w w:val="97"/>
          <w:sz w:val="20"/>
        </w:rPr>
        <w:t>m</w:t>
      </w:r>
      <w:r w:rsidRPr="00AD55C4">
        <w:rPr>
          <w:spacing w:val="-2"/>
          <w:w w:val="89"/>
          <w:sz w:val="20"/>
        </w:rPr>
        <w:t>es</w:t>
      </w:r>
      <w:r w:rsidRPr="00AD55C4">
        <w:rPr>
          <w:w w:val="89"/>
          <w:sz w:val="20"/>
        </w:rPr>
        <w:t>i</w:t>
      </w:r>
      <w:r w:rsidRPr="00AD55C4">
        <w:rPr>
          <w:spacing w:val="33"/>
          <w:sz w:val="20"/>
        </w:rPr>
        <w:t xml:space="preserve"> </w:t>
      </w:r>
      <w:r w:rsidRPr="00AD55C4">
        <w:rPr>
          <w:spacing w:val="1"/>
          <w:w w:val="97"/>
          <w:sz w:val="20"/>
        </w:rPr>
        <w:t>n</w:t>
      </w:r>
      <w:r w:rsidRPr="00AD55C4">
        <w:rPr>
          <w:spacing w:val="-7"/>
          <w:w w:val="109"/>
          <w:sz w:val="20"/>
        </w:rPr>
        <w:t>e</w:t>
      </w:r>
      <w:r w:rsidRPr="00AD55C4">
        <w:rPr>
          <w:spacing w:val="1"/>
          <w:w w:val="110"/>
          <w:sz w:val="20"/>
        </w:rPr>
        <w:t>d</w:t>
      </w:r>
      <w:r w:rsidRPr="00AD55C4">
        <w:rPr>
          <w:spacing w:val="-2"/>
          <w:w w:val="103"/>
          <w:sz w:val="20"/>
        </w:rPr>
        <w:t>e</w:t>
      </w:r>
      <w:r w:rsidRPr="00AD55C4">
        <w:rPr>
          <w:spacing w:val="-3"/>
          <w:w w:val="103"/>
          <w:sz w:val="20"/>
        </w:rPr>
        <w:t>n</w:t>
      </w:r>
      <w:r w:rsidRPr="00AD55C4">
        <w:rPr>
          <w:spacing w:val="2"/>
          <w:w w:val="73"/>
          <w:sz w:val="20"/>
        </w:rPr>
        <w:t>i</w:t>
      </w:r>
      <w:r w:rsidRPr="00AD55C4">
        <w:rPr>
          <w:spacing w:val="-3"/>
          <w:w w:val="91"/>
          <w:sz w:val="20"/>
        </w:rPr>
        <w:t>y</w:t>
      </w:r>
      <w:r w:rsidRPr="00AD55C4">
        <w:rPr>
          <w:spacing w:val="2"/>
          <w:w w:val="73"/>
          <w:sz w:val="20"/>
        </w:rPr>
        <w:t>l</w:t>
      </w:r>
      <w:r w:rsidRPr="00AD55C4">
        <w:rPr>
          <w:w w:val="109"/>
          <w:sz w:val="20"/>
        </w:rPr>
        <w:t>e</w:t>
      </w:r>
      <w:r w:rsidRPr="00AD55C4">
        <w:rPr>
          <w:spacing w:val="29"/>
          <w:sz w:val="20"/>
        </w:rPr>
        <w:t xml:space="preserve"> </w:t>
      </w:r>
      <w:r w:rsidRPr="00AD55C4">
        <w:rPr>
          <w:spacing w:val="1"/>
          <w:w w:val="97"/>
          <w:sz w:val="20"/>
        </w:rPr>
        <w:t>h</w:t>
      </w:r>
      <w:r w:rsidRPr="00AD55C4">
        <w:rPr>
          <w:spacing w:val="-7"/>
          <w:w w:val="109"/>
          <w:sz w:val="20"/>
        </w:rPr>
        <w:t>e</w:t>
      </w:r>
      <w:r w:rsidRPr="00AD55C4">
        <w:rPr>
          <w:spacing w:val="1"/>
          <w:w w:val="71"/>
          <w:sz w:val="20"/>
        </w:rPr>
        <w:t>r</w:t>
      </w:r>
      <w:r w:rsidRPr="00AD55C4">
        <w:rPr>
          <w:spacing w:val="-3"/>
          <w:w w:val="97"/>
          <w:sz w:val="20"/>
        </w:rPr>
        <w:t>h</w:t>
      </w:r>
      <w:r w:rsidRPr="00AD55C4">
        <w:rPr>
          <w:spacing w:val="1"/>
          <w:w w:val="114"/>
          <w:sz w:val="20"/>
        </w:rPr>
        <w:t>a</w:t>
      </w:r>
      <w:r w:rsidRPr="00AD55C4">
        <w:rPr>
          <w:spacing w:val="1"/>
          <w:w w:val="97"/>
          <w:sz w:val="20"/>
        </w:rPr>
        <w:t>n</w:t>
      </w:r>
      <w:r w:rsidRPr="00AD55C4">
        <w:rPr>
          <w:spacing w:val="-7"/>
          <w:w w:val="108"/>
          <w:sz w:val="20"/>
        </w:rPr>
        <w:t>g</w:t>
      </w:r>
      <w:r w:rsidRPr="00AD55C4">
        <w:rPr>
          <w:w w:val="73"/>
          <w:sz w:val="20"/>
        </w:rPr>
        <w:t>i</w:t>
      </w:r>
      <w:r w:rsidRPr="00AD55C4">
        <w:rPr>
          <w:spacing w:val="33"/>
          <w:sz w:val="20"/>
        </w:rPr>
        <w:t xml:space="preserve"> </w:t>
      </w:r>
      <w:r w:rsidRPr="00AD55C4">
        <w:rPr>
          <w:spacing w:val="-4"/>
          <w:w w:val="110"/>
          <w:sz w:val="20"/>
        </w:rPr>
        <w:t>b</w:t>
      </w:r>
      <w:r w:rsidRPr="00AD55C4">
        <w:rPr>
          <w:spacing w:val="2"/>
          <w:w w:val="73"/>
          <w:sz w:val="20"/>
        </w:rPr>
        <w:t>i</w:t>
      </w:r>
      <w:r w:rsidRPr="00AD55C4">
        <w:rPr>
          <w:w w:val="71"/>
          <w:sz w:val="20"/>
        </w:rPr>
        <w:t xml:space="preserve">r </w:t>
      </w:r>
      <w:r w:rsidRPr="00AD55C4">
        <w:rPr>
          <w:sz w:val="20"/>
        </w:rPr>
        <w:t>yükümlülük altına</w:t>
      </w:r>
      <w:r w:rsidRPr="00AD55C4">
        <w:rPr>
          <w:spacing w:val="-38"/>
          <w:sz w:val="20"/>
        </w:rPr>
        <w:t xml:space="preserve"> </w:t>
      </w:r>
      <w:r w:rsidRPr="00AD55C4">
        <w:rPr>
          <w:sz w:val="20"/>
        </w:rPr>
        <w:t>girmez.</w:t>
      </w:r>
    </w:p>
    <w:p w:rsidR="00DE045C" w:rsidRPr="00AD55C4" w:rsidRDefault="009625C6">
      <w:pPr>
        <w:pStyle w:val="ListParagraph"/>
        <w:numPr>
          <w:ilvl w:val="1"/>
          <w:numId w:val="18"/>
        </w:numPr>
        <w:tabs>
          <w:tab w:val="left" w:pos="1208"/>
        </w:tabs>
        <w:spacing w:before="126" w:line="254" w:lineRule="auto"/>
        <w:ind w:left="1220" w:right="572" w:hanging="444"/>
        <w:jc w:val="both"/>
        <w:rPr>
          <w:rFonts w:ascii="Arial" w:hAnsi="Arial"/>
          <w:sz w:val="18"/>
        </w:rPr>
      </w:pPr>
      <w:r w:rsidRPr="00AD55C4">
        <w:rPr>
          <w:spacing w:val="2"/>
          <w:w w:val="54"/>
          <w:sz w:val="20"/>
        </w:rPr>
        <w:t>İ</w:t>
      </w:r>
      <w:r w:rsidRPr="00AD55C4">
        <w:rPr>
          <w:spacing w:val="-3"/>
          <w:w w:val="97"/>
          <w:sz w:val="20"/>
        </w:rPr>
        <w:t>h</w:t>
      </w:r>
      <w:r w:rsidRPr="00AD55C4">
        <w:rPr>
          <w:spacing w:val="1"/>
          <w:w w:val="114"/>
          <w:sz w:val="20"/>
        </w:rPr>
        <w:t>a</w:t>
      </w:r>
      <w:r w:rsidRPr="00AD55C4">
        <w:rPr>
          <w:spacing w:val="2"/>
          <w:w w:val="98"/>
          <w:sz w:val="20"/>
        </w:rPr>
        <w:t>l</w:t>
      </w:r>
      <w:r w:rsidRPr="00AD55C4">
        <w:rPr>
          <w:spacing w:val="-7"/>
          <w:w w:val="98"/>
          <w:sz w:val="20"/>
        </w:rPr>
        <w:t>e</w:t>
      </w:r>
      <w:r w:rsidRPr="00AD55C4">
        <w:rPr>
          <w:spacing w:val="-3"/>
          <w:w w:val="97"/>
          <w:sz w:val="20"/>
        </w:rPr>
        <w:t>n</w:t>
      </w:r>
      <w:r w:rsidRPr="00AD55C4">
        <w:rPr>
          <w:spacing w:val="2"/>
          <w:w w:val="90"/>
          <w:sz w:val="20"/>
        </w:rPr>
        <w:t>i</w:t>
      </w:r>
      <w:r w:rsidRPr="00AD55C4">
        <w:rPr>
          <w:w w:val="90"/>
          <w:sz w:val="20"/>
        </w:rPr>
        <w:t>n</w:t>
      </w:r>
      <w:r w:rsidRPr="00AD55C4">
        <w:rPr>
          <w:spacing w:val="-7"/>
          <w:sz w:val="20"/>
        </w:rPr>
        <w:t xml:space="preserve"> </w:t>
      </w:r>
      <w:r w:rsidRPr="00AD55C4">
        <w:rPr>
          <w:spacing w:val="2"/>
          <w:w w:val="99"/>
          <w:sz w:val="20"/>
        </w:rPr>
        <w:t>i</w:t>
      </w:r>
      <w:r w:rsidRPr="00AD55C4">
        <w:rPr>
          <w:spacing w:val="1"/>
          <w:w w:val="99"/>
          <w:sz w:val="20"/>
        </w:rPr>
        <w:t>p</w:t>
      </w:r>
      <w:r w:rsidRPr="00AD55C4">
        <w:rPr>
          <w:spacing w:val="-7"/>
          <w:w w:val="86"/>
          <w:sz w:val="20"/>
        </w:rPr>
        <w:t>t</w:t>
      </w:r>
      <w:r w:rsidRPr="00AD55C4">
        <w:rPr>
          <w:spacing w:val="-4"/>
          <w:w w:val="114"/>
          <w:sz w:val="20"/>
        </w:rPr>
        <w:t>a</w:t>
      </w:r>
      <w:r w:rsidRPr="00AD55C4">
        <w:rPr>
          <w:w w:val="73"/>
          <w:sz w:val="20"/>
        </w:rPr>
        <w:t>l</w:t>
      </w:r>
      <w:r w:rsidRPr="00AD55C4">
        <w:rPr>
          <w:spacing w:val="9"/>
          <w:sz w:val="20"/>
        </w:rPr>
        <w:t xml:space="preserve"> </w:t>
      </w:r>
      <w:r w:rsidRPr="00AD55C4">
        <w:rPr>
          <w:rFonts w:ascii="Arial" w:hAnsi="Arial"/>
          <w:spacing w:val="11"/>
          <w:sz w:val="20"/>
        </w:rPr>
        <w:t>e</w:t>
      </w:r>
      <w:r w:rsidRPr="00AD55C4">
        <w:rPr>
          <w:rFonts w:ascii="Arial" w:hAnsi="Arial"/>
          <w:spacing w:val="-4"/>
          <w:sz w:val="20"/>
        </w:rPr>
        <w:t>d</w:t>
      </w:r>
      <w:r w:rsidRPr="00AD55C4">
        <w:rPr>
          <w:rFonts w:ascii="Arial" w:hAnsi="Arial"/>
          <w:spacing w:val="2"/>
          <w:w w:val="90"/>
          <w:sz w:val="20"/>
        </w:rPr>
        <w:t>i</w:t>
      </w:r>
      <w:r w:rsidRPr="00AD55C4">
        <w:rPr>
          <w:rFonts w:ascii="Arial" w:hAnsi="Arial"/>
          <w:spacing w:val="13"/>
          <w:w w:val="90"/>
          <w:sz w:val="20"/>
        </w:rPr>
        <w:t>l</w:t>
      </w:r>
      <w:r w:rsidRPr="00AD55C4">
        <w:rPr>
          <w:rFonts w:ascii="Arial" w:hAnsi="Arial"/>
          <w:spacing w:val="7"/>
          <w:sz w:val="20"/>
        </w:rPr>
        <w:t>m</w:t>
      </w:r>
      <w:r w:rsidRPr="00AD55C4">
        <w:rPr>
          <w:rFonts w:ascii="Arial" w:hAnsi="Arial"/>
          <w:spacing w:val="-2"/>
          <w:sz w:val="20"/>
        </w:rPr>
        <w:t>e</w:t>
      </w:r>
      <w:r w:rsidRPr="00AD55C4">
        <w:rPr>
          <w:rFonts w:ascii="Arial" w:hAnsi="Arial"/>
          <w:spacing w:val="-7"/>
          <w:w w:val="78"/>
          <w:sz w:val="20"/>
        </w:rPr>
        <w:t>s</w:t>
      </w:r>
      <w:r w:rsidRPr="00AD55C4">
        <w:rPr>
          <w:rFonts w:ascii="Arial" w:hAnsi="Arial"/>
          <w:w w:val="90"/>
          <w:sz w:val="20"/>
        </w:rPr>
        <w:t>i</w:t>
      </w:r>
      <w:r w:rsidRPr="00AD55C4">
        <w:rPr>
          <w:rFonts w:ascii="Arial" w:hAnsi="Arial"/>
          <w:spacing w:val="19"/>
          <w:sz w:val="20"/>
        </w:rPr>
        <w:t xml:space="preserve"> </w:t>
      </w:r>
      <w:r w:rsidRPr="00AD55C4">
        <w:rPr>
          <w:rFonts w:ascii="Arial" w:hAnsi="Arial"/>
          <w:spacing w:val="15"/>
          <w:sz w:val="20"/>
        </w:rPr>
        <w:t>h</w:t>
      </w:r>
      <w:r w:rsidRPr="00AD55C4">
        <w:rPr>
          <w:rFonts w:ascii="Arial" w:hAnsi="Arial"/>
          <w:spacing w:val="-4"/>
          <w:sz w:val="20"/>
        </w:rPr>
        <w:t>a</w:t>
      </w:r>
      <w:r w:rsidRPr="00AD55C4">
        <w:rPr>
          <w:rFonts w:ascii="Arial" w:hAnsi="Arial"/>
          <w:spacing w:val="2"/>
          <w:w w:val="90"/>
          <w:sz w:val="20"/>
        </w:rPr>
        <w:t>l</w:t>
      </w:r>
      <w:r w:rsidRPr="00AD55C4">
        <w:rPr>
          <w:rFonts w:ascii="Arial" w:hAnsi="Arial"/>
          <w:spacing w:val="3"/>
          <w:w w:val="90"/>
          <w:sz w:val="20"/>
        </w:rPr>
        <w:t>i</w:t>
      </w:r>
      <w:r w:rsidRPr="00AD55C4">
        <w:rPr>
          <w:rFonts w:ascii="Arial" w:hAnsi="Arial"/>
          <w:spacing w:val="14"/>
          <w:sz w:val="20"/>
        </w:rPr>
        <w:t>n</w:t>
      </w:r>
      <w:r w:rsidRPr="00AD55C4">
        <w:rPr>
          <w:rFonts w:ascii="Arial" w:hAnsi="Arial"/>
          <w:spacing w:val="10"/>
          <w:sz w:val="20"/>
        </w:rPr>
        <w:t>d</w:t>
      </w:r>
      <w:r w:rsidRPr="00AD55C4">
        <w:rPr>
          <w:rFonts w:ascii="Arial" w:hAnsi="Arial"/>
          <w:sz w:val="20"/>
        </w:rPr>
        <w:t>e</w:t>
      </w:r>
      <w:r w:rsidRPr="00AD55C4">
        <w:rPr>
          <w:rFonts w:ascii="Arial" w:hAnsi="Arial"/>
          <w:spacing w:val="18"/>
          <w:sz w:val="20"/>
        </w:rPr>
        <w:t xml:space="preserve"> </w:t>
      </w:r>
      <w:r w:rsidRPr="00AD55C4">
        <w:rPr>
          <w:rFonts w:ascii="Arial" w:hAnsi="Arial"/>
          <w:spacing w:val="14"/>
          <w:sz w:val="20"/>
        </w:rPr>
        <w:t>b</w:t>
      </w:r>
      <w:r w:rsidRPr="00AD55C4">
        <w:rPr>
          <w:rFonts w:ascii="Arial" w:hAnsi="Arial"/>
          <w:sz w:val="20"/>
        </w:rPr>
        <w:t>u</w:t>
      </w:r>
      <w:r w:rsidRPr="00AD55C4">
        <w:rPr>
          <w:rFonts w:ascii="Arial" w:hAnsi="Arial"/>
          <w:spacing w:val="26"/>
          <w:sz w:val="20"/>
        </w:rPr>
        <w:t xml:space="preserve"> </w:t>
      </w:r>
      <w:r w:rsidRPr="00AD55C4">
        <w:rPr>
          <w:rFonts w:ascii="Arial" w:hAnsi="Arial"/>
          <w:spacing w:val="1"/>
          <w:sz w:val="20"/>
        </w:rPr>
        <w:t>d</w:t>
      </w:r>
      <w:r w:rsidRPr="00AD55C4">
        <w:rPr>
          <w:rFonts w:ascii="Arial" w:hAnsi="Arial"/>
          <w:spacing w:val="2"/>
          <w:sz w:val="20"/>
        </w:rPr>
        <w:t>u</w:t>
      </w:r>
      <w:r w:rsidRPr="00AD55C4">
        <w:rPr>
          <w:rFonts w:ascii="Arial" w:hAnsi="Arial"/>
          <w:spacing w:val="2"/>
          <w:w w:val="91"/>
          <w:sz w:val="20"/>
        </w:rPr>
        <w:t>r</w:t>
      </w:r>
      <w:r w:rsidRPr="00AD55C4">
        <w:rPr>
          <w:rFonts w:ascii="Arial" w:hAnsi="Arial"/>
          <w:spacing w:val="12"/>
          <w:sz w:val="20"/>
        </w:rPr>
        <w:t>u</w:t>
      </w:r>
      <w:r w:rsidRPr="00AD55C4">
        <w:rPr>
          <w:rFonts w:ascii="Arial" w:hAnsi="Arial"/>
          <w:spacing w:val="-2"/>
          <w:sz w:val="20"/>
        </w:rPr>
        <w:t>m</w:t>
      </w:r>
      <w:r w:rsidRPr="00AD55C4">
        <w:rPr>
          <w:rFonts w:ascii="Arial" w:hAnsi="Arial"/>
          <w:sz w:val="20"/>
        </w:rPr>
        <w:t>,</w:t>
      </w:r>
      <w:r w:rsidRPr="00AD55C4">
        <w:rPr>
          <w:rFonts w:ascii="Arial" w:hAnsi="Arial"/>
          <w:spacing w:val="14"/>
          <w:sz w:val="20"/>
        </w:rPr>
        <w:t xml:space="preserve"> </w:t>
      </w:r>
      <w:r w:rsidRPr="00AD55C4">
        <w:rPr>
          <w:rFonts w:ascii="Arial" w:hAnsi="Arial"/>
          <w:spacing w:val="4"/>
          <w:sz w:val="20"/>
        </w:rPr>
        <w:t>t</w:t>
      </w:r>
      <w:r w:rsidRPr="00AD55C4">
        <w:rPr>
          <w:rFonts w:ascii="Arial" w:hAnsi="Arial"/>
          <w:spacing w:val="12"/>
          <w:sz w:val="20"/>
        </w:rPr>
        <w:t>ü</w:t>
      </w:r>
      <w:r w:rsidRPr="00AD55C4">
        <w:rPr>
          <w:rFonts w:ascii="Arial" w:hAnsi="Arial"/>
          <w:sz w:val="20"/>
        </w:rPr>
        <w:t xml:space="preserve">m   </w:t>
      </w:r>
      <w:r w:rsidRPr="00AD55C4">
        <w:rPr>
          <w:rFonts w:ascii="Arial" w:hAnsi="Arial"/>
          <w:spacing w:val="-13"/>
          <w:sz w:val="20"/>
        </w:rPr>
        <w:t xml:space="preserve"> </w:t>
      </w:r>
      <w:proofErr w:type="gramStart"/>
      <w:r w:rsidRPr="00AD55C4">
        <w:rPr>
          <w:spacing w:val="-6"/>
          <w:w w:val="85"/>
          <w:sz w:val="20"/>
        </w:rPr>
        <w:t>k</w:t>
      </w:r>
      <w:r w:rsidRPr="00AD55C4">
        <w:rPr>
          <w:spacing w:val="1"/>
          <w:w w:val="114"/>
          <w:sz w:val="20"/>
        </w:rPr>
        <w:t>a</w:t>
      </w:r>
      <w:r w:rsidRPr="00AD55C4">
        <w:rPr>
          <w:spacing w:val="-2"/>
          <w:w w:val="86"/>
          <w:sz w:val="20"/>
        </w:rPr>
        <w:t>t</w:t>
      </w:r>
      <w:r w:rsidRPr="00AD55C4">
        <w:rPr>
          <w:spacing w:val="-3"/>
          <w:w w:val="73"/>
          <w:sz w:val="20"/>
        </w:rPr>
        <w:t>ı</w:t>
      </w:r>
      <w:r w:rsidRPr="00AD55C4">
        <w:rPr>
          <w:spacing w:val="2"/>
          <w:w w:val="73"/>
          <w:sz w:val="20"/>
        </w:rPr>
        <w:t>l</w:t>
      </w:r>
      <w:r w:rsidRPr="00AD55C4">
        <w:rPr>
          <w:spacing w:val="-3"/>
          <w:w w:val="91"/>
          <w:sz w:val="20"/>
        </w:rPr>
        <w:t>ı</w:t>
      </w:r>
      <w:r w:rsidRPr="00AD55C4">
        <w:rPr>
          <w:spacing w:val="-2"/>
          <w:w w:val="91"/>
          <w:sz w:val="20"/>
        </w:rPr>
        <w:t>m</w:t>
      </w:r>
      <w:r w:rsidRPr="00AD55C4">
        <w:rPr>
          <w:spacing w:val="-1"/>
          <w:w w:val="125"/>
          <w:sz w:val="20"/>
        </w:rPr>
        <w:t>c</w:t>
      </w:r>
      <w:r w:rsidRPr="00AD55C4">
        <w:rPr>
          <w:spacing w:val="3"/>
          <w:w w:val="73"/>
          <w:sz w:val="20"/>
        </w:rPr>
        <w:t>ı</w:t>
      </w:r>
      <w:r w:rsidRPr="00AD55C4">
        <w:rPr>
          <w:rFonts w:ascii="Arial" w:hAnsi="Arial"/>
          <w:spacing w:val="10"/>
          <w:w w:val="90"/>
          <w:sz w:val="20"/>
        </w:rPr>
        <w:t>l</w:t>
      </w:r>
      <w:r w:rsidRPr="00AD55C4">
        <w:rPr>
          <w:rFonts w:ascii="Arial" w:hAnsi="Arial"/>
          <w:spacing w:val="1"/>
          <w:sz w:val="20"/>
        </w:rPr>
        <w:t>a</w:t>
      </w:r>
      <w:r w:rsidRPr="00AD55C4">
        <w:rPr>
          <w:rFonts w:ascii="Arial" w:hAnsi="Arial"/>
          <w:spacing w:val="9"/>
          <w:w w:val="91"/>
          <w:sz w:val="20"/>
        </w:rPr>
        <w:t>r</w:t>
      </w:r>
      <w:r w:rsidRPr="00AD55C4">
        <w:rPr>
          <w:rFonts w:ascii="Arial" w:hAnsi="Arial"/>
          <w:sz w:val="20"/>
        </w:rPr>
        <w:t xml:space="preserve">a </w:t>
      </w:r>
      <w:r w:rsidRPr="00AD55C4">
        <w:rPr>
          <w:rFonts w:ascii="Arial" w:hAnsi="Arial"/>
          <w:spacing w:val="-6"/>
          <w:sz w:val="20"/>
        </w:rPr>
        <w:t xml:space="preserve"> </w:t>
      </w:r>
      <w:r w:rsidRPr="00AD55C4">
        <w:rPr>
          <w:rFonts w:ascii="Arial" w:hAnsi="Arial"/>
          <w:spacing w:val="8"/>
          <w:sz w:val="20"/>
        </w:rPr>
        <w:t>ge</w:t>
      </w:r>
      <w:r w:rsidRPr="00AD55C4">
        <w:rPr>
          <w:rFonts w:ascii="Arial" w:hAnsi="Arial"/>
          <w:spacing w:val="11"/>
          <w:w w:val="91"/>
          <w:sz w:val="20"/>
        </w:rPr>
        <w:t>r</w:t>
      </w:r>
      <w:r w:rsidRPr="00AD55C4">
        <w:rPr>
          <w:rFonts w:ascii="Arial" w:hAnsi="Arial"/>
          <w:spacing w:val="8"/>
          <w:sz w:val="20"/>
        </w:rPr>
        <w:t>e</w:t>
      </w:r>
      <w:r w:rsidRPr="00AD55C4">
        <w:rPr>
          <w:rFonts w:ascii="Arial" w:hAnsi="Arial"/>
          <w:spacing w:val="14"/>
          <w:sz w:val="20"/>
        </w:rPr>
        <w:t>k</w:t>
      </w:r>
      <w:r w:rsidRPr="00AD55C4">
        <w:rPr>
          <w:rFonts w:ascii="Arial" w:hAnsi="Arial"/>
          <w:spacing w:val="8"/>
          <w:sz w:val="20"/>
        </w:rPr>
        <w:t>çe</w:t>
      </w:r>
      <w:r w:rsidRPr="00AD55C4">
        <w:rPr>
          <w:rFonts w:ascii="Arial" w:hAnsi="Arial"/>
          <w:spacing w:val="-7"/>
          <w:w w:val="78"/>
          <w:sz w:val="20"/>
        </w:rPr>
        <w:t>s</w:t>
      </w:r>
      <w:r w:rsidRPr="00AD55C4">
        <w:rPr>
          <w:rFonts w:ascii="Arial" w:hAnsi="Arial"/>
          <w:spacing w:val="6"/>
          <w:w w:val="90"/>
          <w:sz w:val="20"/>
        </w:rPr>
        <w:t>i</w:t>
      </w:r>
      <w:r w:rsidRPr="00AD55C4">
        <w:rPr>
          <w:rFonts w:ascii="Arial" w:hAnsi="Arial"/>
          <w:spacing w:val="-3"/>
          <w:sz w:val="20"/>
        </w:rPr>
        <w:t>y</w:t>
      </w:r>
      <w:r w:rsidRPr="00AD55C4">
        <w:rPr>
          <w:rFonts w:ascii="Arial" w:hAnsi="Arial"/>
          <w:spacing w:val="12"/>
          <w:w w:val="90"/>
          <w:sz w:val="20"/>
        </w:rPr>
        <w:t>l</w:t>
      </w:r>
      <w:r w:rsidRPr="00AD55C4">
        <w:rPr>
          <w:rFonts w:ascii="Arial" w:hAnsi="Arial"/>
          <w:sz w:val="20"/>
        </w:rPr>
        <w:t>e</w:t>
      </w:r>
      <w:proofErr w:type="gramEnd"/>
      <w:r w:rsidRPr="00AD55C4">
        <w:rPr>
          <w:rFonts w:ascii="Arial" w:hAnsi="Arial"/>
          <w:spacing w:val="27"/>
          <w:sz w:val="20"/>
        </w:rPr>
        <w:t xml:space="preserve"> </w:t>
      </w:r>
      <w:r w:rsidRPr="00AD55C4">
        <w:rPr>
          <w:rFonts w:ascii="Arial" w:hAnsi="Arial"/>
          <w:spacing w:val="1"/>
          <w:sz w:val="20"/>
        </w:rPr>
        <w:t>b</w:t>
      </w:r>
      <w:r w:rsidRPr="00AD55C4">
        <w:rPr>
          <w:rFonts w:ascii="Arial" w:hAnsi="Arial"/>
          <w:spacing w:val="-3"/>
          <w:w w:val="90"/>
          <w:sz w:val="20"/>
        </w:rPr>
        <w:t>i</w:t>
      </w:r>
      <w:r w:rsidRPr="00AD55C4">
        <w:rPr>
          <w:rFonts w:ascii="Arial" w:hAnsi="Arial"/>
          <w:spacing w:val="1"/>
          <w:w w:val="91"/>
          <w:sz w:val="20"/>
        </w:rPr>
        <w:t>r</w:t>
      </w:r>
      <w:r w:rsidRPr="00AD55C4">
        <w:rPr>
          <w:rFonts w:ascii="Arial" w:hAnsi="Arial"/>
          <w:spacing w:val="-3"/>
          <w:w w:val="90"/>
          <w:sz w:val="20"/>
        </w:rPr>
        <w:t>l</w:t>
      </w:r>
      <w:r w:rsidRPr="00AD55C4">
        <w:rPr>
          <w:rFonts w:ascii="Arial" w:hAnsi="Arial"/>
          <w:spacing w:val="2"/>
          <w:w w:val="90"/>
          <w:sz w:val="20"/>
        </w:rPr>
        <w:t>i</w:t>
      </w:r>
      <w:r w:rsidRPr="00AD55C4">
        <w:rPr>
          <w:rFonts w:ascii="Arial" w:hAnsi="Arial"/>
          <w:spacing w:val="5"/>
          <w:sz w:val="20"/>
        </w:rPr>
        <w:t>k</w:t>
      </w:r>
      <w:r w:rsidRPr="00AD55C4">
        <w:rPr>
          <w:rFonts w:ascii="Arial" w:hAnsi="Arial"/>
          <w:spacing w:val="8"/>
          <w:sz w:val="20"/>
        </w:rPr>
        <w:t>t</w:t>
      </w:r>
      <w:r w:rsidRPr="00AD55C4">
        <w:rPr>
          <w:rFonts w:ascii="Arial" w:hAnsi="Arial"/>
          <w:sz w:val="20"/>
        </w:rPr>
        <w:t xml:space="preserve">e </w:t>
      </w:r>
      <w:r w:rsidRPr="00AD55C4">
        <w:rPr>
          <w:rFonts w:ascii="Arial" w:hAnsi="Arial"/>
          <w:spacing w:val="-28"/>
          <w:sz w:val="20"/>
        </w:rPr>
        <w:t xml:space="preserve"> </w:t>
      </w:r>
      <w:r w:rsidRPr="00AD55C4">
        <w:rPr>
          <w:rFonts w:ascii="Arial" w:hAnsi="Arial"/>
          <w:spacing w:val="10"/>
          <w:sz w:val="20"/>
        </w:rPr>
        <w:t>d</w:t>
      </w:r>
      <w:r w:rsidRPr="00AD55C4">
        <w:rPr>
          <w:rFonts w:ascii="Arial" w:hAnsi="Arial"/>
          <w:spacing w:val="8"/>
          <w:sz w:val="20"/>
        </w:rPr>
        <w:t>e</w:t>
      </w:r>
      <w:r w:rsidRPr="00AD55C4">
        <w:rPr>
          <w:rFonts w:ascii="Arial" w:hAnsi="Arial"/>
          <w:spacing w:val="2"/>
          <w:w w:val="91"/>
          <w:sz w:val="20"/>
        </w:rPr>
        <w:t>r</w:t>
      </w:r>
      <w:r w:rsidRPr="00AD55C4">
        <w:rPr>
          <w:rFonts w:ascii="Arial" w:hAnsi="Arial"/>
          <w:spacing w:val="14"/>
          <w:sz w:val="20"/>
        </w:rPr>
        <w:t>h</w:t>
      </w:r>
      <w:r w:rsidRPr="00AD55C4">
        <w:rPr>
          <w:rFonts w:ascii="Arial" w:hAnsi="Arial"/>
          <w:spacing w:val="-4"/>
          <w:sz w:val="20"/>
        </w:rPr>
        <w:t>a</w:t>
      </w:r>
      <w:r w:rsidRPr="00AD55C4">
        <w:rPr>
          <w:rFonts w:ascii="Arial" w:hAnsi="Arial"/>
          <w:w w:val="90"/>
          <w:sz w:val="20"/>
        </w:rPr>
        <w:t xml:space="preserve">l </w:t>
      </w:r>
      <w:r w:rsidRPr="00AD55C4">
        <w:rPr>
          <w:rFonts w:ascii="Arial" w:hAnsi="Arial"/>
          <w:sz w:val="20"/>
        </w:rPr>
        <w:t>bildirilir.</w:t>
      </w:r>
    </w:p>
    <w:p w:rsidR="00DE045C" w:rsidRPr="00AD55C4" w:rsidRDefault="009625C6">
      <w:pPr>
        <w:pStyle w:val="Heading3"/>
        <w:numPr>
          <w:ilvl w:val="0"/>
          <w:numId w:val="18"/>
        </w:numPr>
        <w:tabs>
          <w:tab w:val="left" w:pos="776"/>
        </w:tabs>
        <w:spacing w:before="107"/>
        <w:ind w:left="775" w:hanging="360"/>
      </w:pPr>
      <w:r w:rsidRPr="00AD55C4">
        <w:rPr>
          <w:w w:val="90"/>
        </w:rPr>
        <w:t>İhalenin Verilmesine İlişkin</w:t>
      </w:r>
      <w:r w:rsidRPr="00AD55C4">
        <w:rPr>
          <w:spacing w:val="-24"/>
          <w:w w:val="90"/>
        </w:rPr>
        <w:t xml:space="preserve"> </w:t>
      </w:r>
      <w:r w:rsidRPr="00AD55C4">
        <w:rPr>
          <w:w w:val="90"/>
        </w:rPr>
        <w:t>Usul</w:t>
      </w:r>
    </w:p>
    <w:p w:rsidR="00DE045C" w:rsidRPr="00AD55C4" w:rsidRDefault="009625C6">
      <w:pPr>
        <w:pStyle w:val="ListParagraph"/>
        <w:numPr>
          <w:ilvl w:val="1"/>
          <w:numId w:val="18"/>
        </w:numPr>
        <w:tabs>
          <w:tab w:val="left" w:pos="1208"/>
        </w:tabs>
        <w:spacing w:line="247" w:lineRule="auto"/>
        <w:ind w:left="1207" w:right="488" w:hanging="431"/>
        <w:jc w:val="both"/>
        <w:rPr>
          <w:rFonts w:ascii="Arial" w:hAnsi="Arial"/>
          <w:sz w:val="18"/>
        </w:rPr>
      </w:pPr>
      <w:proofErr w:type="gramStart"/>
      <w:r w:rsidRPr="00AD55C4">
        <w:rPr>
          <w:rFonts w:ascii="Arial" w:hAnsi="Arial"/>
          <w:spacing w:val="7"/>
          <w:w w:val="81"/>
          <w:sz w:val="20"/>
        </w:rPr>
        <w:t>E</w:t>
      </w:r>
      <w:r w:rsidRPr="00AD55C4">
        <w:rPr>
          <w:rFonts w:ascii="Arial" w:hAnsi="Arial"/>
          <w:sz w:val="20"/>
        </w:rPr>
        <w:t xml:space="preserve">n  </w:t>
      </w:r>
      <w:r w:rsidRPr="00AD55C4">
        <w:rPr>
          <w:rFonts w:ascii="Arial" w:hAnsi="Arial"/>
          <w:spacing w:val="27"/>
          <w:sz w:val="20"/>
        </w:rPr>
        <w:t xml:space="preserve"> </w:t>
      </w:r>
      <w:r w:rsidRPr="00AD55C4">
        <w:rPr>
          <w:rFonts w:ascii="Arial" w:hAnsi="Arial"/>
          <w:spacing w:val="1"/>
          <w:sz w:val="20"/>
        </w:rPr>
        <w:t>u</w:t>
      </w:r>
      <w:r w:rsidRPr="00AD55C4">
        <w:rPr>
          <w:rFonts w:ascii="Arial" w:hAnsi="Arial"/>
          <w:spacing w:val="14"/>
          <w:sz w:val="20"/>
        </w:rPr>
        <w:t>y</w:t>
      </w:r>
      <w:r w:rsidRPr="00AD55C4">
        <w:rPr>
          <w:rFonts w:ascii="Arial" w:hAnsi="Arial"/>
          <w:spacing w:val="-1"/>
          <w:sz w:val="20"/>
        </w:rPr>
        <w:t>g</w:t>
      </w:r>
      <w:r w:rsidRPr="00AD55C4">
        <w:rPr>
          <w:rFonts w:ascii="Arial" w:hAnsi="Arial"/>
          <w:spacing w:val="7"/>
          <w:sz w:val="20"/>
        </w:rPr>
        <w:t>u</w:t>
      </w:r>
      <w:r w:rsidRPr="00AD55C4">
        <w:rPr>
          <w:rFonts w:ascii="Arial" w:hAnsi="Arial"/>
          <w:sz w:val="20"/>
        </w:rPr>
        <w:t xml:space="preserve">n   </w:t>
      </w:r>
      <w:r w:rsidRPr="00AD55C4">
        <w:rPr>
          <w:rFonts w:ascii="Arial" w:hAnsi="Arial"/>
          <w:spacing w:val="-28"/>
          <w:sz w:val="20"/>
        </w:rPr>
        <w:t xml:space="preserve"> </w:t>
      </w:r>
      <w:r w:rsidRPr="00AD55C4">
        <w:rPr>
          <w:rFonts w:ascii="Arial" w:hAnsi="Arial"/>
          <w:spacing w:val="8"/>
          <w:sz w:val="20"/>
        </w:rPr>
        <w:t>t</w:t>
      </w:r>
      <w:r w:rsidRPr="00AD55C4">
        <w:rPr>
          <w:rFonts w:ascii="Arial" w:hAnsi="Arial"/>
          <w:spacing w:val="-2"/>
          <w:sz w:val="20"/>
        </w:rPr>
        <w:t>e</w:t>
      </w:r>
      <w:r w:rsidRPr="00AD55C4">
        <w:rPr>
          <w:rFonts w:ascii="Arial" w:hAnsi="Arial"/>
          <w:spacing w:val="-1"/>
          <w:sz w:val="20"/>
        </w:rPr>
        <w:t>k</w:t>
      </w:r>
      <w:r w:rsidRPr="00AD55C4">
        <w:rPr>
          <w:rFonts w:ascii="Arial" w:hAnsi="Arial"/>
          <w:spacing w:val="-3"/>
          <w:w w:val="90"/>
          <w:sz w:val="20"/>
        </w:rPr>
        <w:t>l</w:t>
      </w:r>
      <w:r w:rsidRPr="00AD55C4">
        <w:rPr>
          <w:rFonts w:ascii="Arial" w:hAnsi="Arial"/>
          <w:spacing w:val="6"/>
          <w:w w:val="90"/>
          <w:sz w:val="20"/>
        </w:rPr>
        <w:t>i</w:t>
      </w:r>
      <w:r w:rsidRPr="00AD55C4">
        <w:rPr>
          <w:rFonts w:ascii="Arial" w:hAnsi="Arial"/>
          <w:spacing w:val="-1"/>
          <w:sz w:val="20"/>
        </w:rPr>
        <w:t>f</w:t>
      </w:r>
      <w:r w:rsidRPr="00AD55C4">
        <w:rPr>
          <w:rFonts w:ascii="Arial" w:hAnsi="Arial"/>
          <w:spacing w:val="3"/>
          <w:w w:val="90"/>
          <w:sz w:val="20"/>
        </w:rPr>
        <w:t>i</w:t>
      </w:r>
      <w:r w:rsidRPr="00AD55C4">
        <w:rPr>
          <w:rFonts w:ascii="Arial" w:hAnsi="Arial"/>
          <w:sz w:val="20"/>
        </w:rPr>
        <w:t xml:space="preserve">n   </w:t>
      </w:r>
      <w:r w:rsidRPr="00AD55C4">
        <w:rPr>
          <w:rFonts w:ascii="Arial" w:hAnsi="Arial"/>
          <w:spacing w:val="-21"/>
          <w:sz w:val="20"/>
        </w:rPr>
        <w:t xml:space="preserve"> </w:t>
      </w:r>
      <w:r w:rsidRPr="00AD55C4">
        <w:rPr>
          <w:rFonts w:ascii="Arial" w:hAnsi="Arial"/>
          <w:spacing w:val="11"/>
          <w:sz w:val="20"/>
        </w:rPr>
        <w:t>b</w:t>
      </w:r>
      <w:r w:rsidRPr="00AD55C4">
        <w:rPr>
          <w:rFonts w:ascii="Arial" w:hAnsi="Arial"/>
          <w:spacing w:val="-2"/>
          <w:sz w:val="20"/>
        </w:rPr>
        <w:t>e</w:t>
      </w:r>
      <w:r w:rsidRPr="00AD55C4">
        <w:rPr>
          <w:rFonts w:ascii="Arial" w:hAnsi="Arial"/>
          <w:spacing w:val="-3"/>
          <w:w w:val="90"/>
          <w:sz w:val="20"/>
        </w:rPr>
        <w:t>li</w:t>
      </w:r>
      <w:r w:rsidRPr="00AD55C4">
        <w:rPr>
          <w:rFonts w:ascii="Arial" w:hAnsi="Arial"/>
          <w:spacing w:val="1"/>
          <w:w w:val="90"/>
          <w:sz w:val="20"/>
        </w:rPr>
        <w:t>r</w:t>
      </w:r>
      <w:r w:rsidRPr="00AD55C4">
        <w:rPr>
          <w:rFonts w:ascii="Arial" w:hAnsi="Arial"/>
          <w:spacing w:val="12"/>
          <w:w w:val="90"/>
          <w:sz w:val="20"/>
        </w:rPr>
        <w:t>l</w:t>
      </w:r>
      <w:r w:rsidRPr="00AD55C4">
        <w:rPr>
          <w:rFonts w:ascii="Arial" w:hAnsi="Arial"/>
          <w:spacing w:val="-1"/>
          <w:sz w:val="20"/>
        </w:rPr>
        <w:t>e</w:t>
      </w:r>
      <w:r w:rsidRPr="00AD55C4">
        <w:rPr>
          <w:rFonts w:ascii="Arial" w:hAnsi="Arial"/>
          <w:spacing w:val="12"/>
          <w:sz w:val="20"/>
        </w:rPr>
        <w:t>n</w:t>
      </w:r>
      <w:r w:rsidRPr="00AD55C4">
        <w:rPr>
          <w:rFonts w:ascii="Arial" w:hAnsi="Arial"/>
          <w:spacing w:val="7"/>
          <w:sz w:val="20"/>
        </w:rPr>
        <w:t>m</w:t>
      </w:r>
      <w:r w:rsidRPr="00AD55C4">
        <w:rPr>
          <w:rFonts w:ascii="Arial" w:hAnsi="Arial"/>
          <w:spacing w:val="-2"/>
          <w:sz w:val="20"/>
        </w:rPr>
        <w:t>e</w:t>
      </w:r>
      <w:r w:rsidRPr="00AD55C4">
        <w:rPr>
          <w:rFonts w:ascii="Arial" w:hAnsi="Arial"/>
          <w:spacing w:val="-2"/>
          <w:w w:val="78"/>
          <w:sz w:val="20"/>
        </w:rPr>
        <w:t>s</w:t>
      </w:r>
      <w:r w:rsidRPr="00AD55C4">
        <w:rPr>
          <w:rFonts w:ascii="Arial" w:hAnsi="Arial"/>
          <w:spacing w:val="3"/>
          <w:w w:val="90"/>
          <w:sz w:val="20"/>
        </w:rPr>
        <w:t>i</w:t>
      </w:r>
      <w:r w:rsidRPr="00AD55C4">
        <w:rPr>
          <w:rFonts w:ascii="Arial" w:hAnsi="Arial"/>
          <w:spacing w:val="14"/>
          <w:sz w:val="20"/>
        </w:rPr>
        <w:t>n</w:t>
      </w:r>
      <w:r w:rsidRPr="00AD55C4">
        <w:rPr>
          <w:rFonts w:ascii="Arial" w:hAnsi="Arial"/>
          <w:spacing w:val="10"/>
          <w:sz w:val="20"/>
        </w:rPr>
        <w:t>d</w:t>
      </w:r>
      <w:r w:rsidRPr="00AD55C4">
        <w:rPr>
          <w:rFonts w:ascii="Arial" w:hAnsi="Arial"/>
          <w:spacing w:val="-2"/>
          <w:sz w:val="20"/>
        </w:rPr>
        <w:t>e</w:t>
      </w:r>
      <w:r w:rsidRPr="00AD55C4">
        <w:rPr>
          <w:rFonts w:ascii="Arial" w:hAnsi="Arial"/>
          <w:sz w:val="20"/>
        </w:rPr>
        <w:t xml:space="preserve">,     </w:t>
      </w:r>
      <w:r w:rsidRPr="00AD55C4">
        <w:rPr>
          <w:rFonts w:ascii="Arial" w:hAnsi="Arial"/>
          <w:spacing w:val="2"/>
          <w:sz w:val="20"/>
        </w:rPr>
        <w:t xml:space="preserve"> </w:t>
      </w:r>
      <w:r w:rsidRPr="00AD55C4">
        <w:rPr>
          <w:spacing w:val="-4"/>
          <w:w w:val="85"/>
          <w:sz w:val="20"/>
        </w:rPr>
        <w:t>K</w:t>
      </w:r>
      <w:r w:rsidRPr="00AD55C4">
        <w:rPr>
          <w:spacing w:val="1"/>
          <w:w w:val="103"/>
          <w:sz w:val="20"/>
        </w:rPr>
        <w:t>a</w:t>
      </w:r>
      <w:r w:rsidRPr="00AD55C4">
        <w:rPr>
          <w:spacing w:val="-2"/>
          <w:w w:val="103"/>
          <w:sz w:val="20"/>
        </w:rPr>
        <w:t>m</w:t>
      </w:r>
      <w:r w:rsidRPr="00AD55C4">
        <w:rPr>
          <w:w w:val="96"/>
          <w:sz w:val="20"/>
        </w:rPr>
        <w:t>u</w:t>
      </w:r>
      <w:r w:rsidRPr="00AD55C4">
        <w:rPr>
          <w:sz w:val="20"/>
        </w:rPr>
        <w:t xml:space="preserve">  </w:t>
      </w:r>
      <w:r w:rsidRPr="00AD55C4">
        <w:rPr>
          <w:spacing w:val="-27"/>
          <w:sz w:val="20"/>
        </w:rPr>
        <w:t xml:space="preserve"> </w:t>
      </w:r>
      <w:r w:rsidRPr="00AD55C4">
        <w:rPr>
          <w:spacing w:val="2"/>
          <w:w w:val="54"/>
          <w:sz w:val="20"/>
        </w:rPr>
        <w:t>İ</w:t>
      </w:r>
      <w:r w:rsidRPr="00AD55C4">
        <w:rPr>
          <w:spacing w:val="-3"/>
          <w:w w:val="97"/>
          <w:sz w:val="20"/>
        </w:rPr>
        <w:t>h</w:t>
      </w:r>
      <w:r w:rsidRPr="00AD55C4">
        <w:rPr>
          <w:spacing w:val="1"/>
          <w:w w:val="101"/>
          <w:sz w:val="20"/>
        </w:rPr>
        <w:t>a</w:t>
      </w:r>
      <w:r w:rsidRPr="00AD55C4">
        <w:rPr>
          <w:spacing w:val="-3"/>
          <w:w w:val="101"/>
          <w:sz w:val="20"/>
        </w:rPr>
        <w:t>l</w:t>
      </w:r>
      <w:r w:rsidRPr="00AD55C4">
        <w:rPr>
          <w:w w:val="109"/>
          <w:sz w:val="20"/>
        </w:rPr>
        <w:t>e</w:t>
      </w:r>
      <w:r w:rsidRPr="00AD55C4">
        <w:rPr>
          <w:sz w:val="20"/>
        </w:rPr>
        <w:t xml:space="preserve">  </w:t>
      </w:r>
      <w:r w:rsidRPr="00AD55C4">
        <w:rPr>
          <w:spacing w:val="-21"/>
          <w:sz w:val="20"/>
        </w:rPr>
        <w:t xml:space="preserve"> </w:t>
      </w:r>
      <w:r w:rsidRPr="00AD55C4">
        <w:rPr>
          <w:w w:val="96"/>
          <w:sz w:val="20"/>
        </w:rPr>
        <w:t>Y</w:t>
      </w:r>
      <w:r w:rsidRPr="00AD55C4">
        <w:rPr>
          <w:spacing w:val="1"/>
          <w:w w:val="96"/>
          <w:sz w:val="20"/>
        </w:rPr>
        <w:t>a</w:t>
      </w:r>
      <w:r w:rsidRPr="00AD55C4">
        <w:rPr>
          <w:spacing w:val="-7"/>
          <w:w w:val="96"/>
          <w:sz w:val="20"/>
        </w:rPr>
        <w:t>s</w:t>
      </w:r>
      <w:r w:rsidRPr="00AD55C4">
        <w:rPr>
          <w:spacing w:val="1"/>
          <w:w w:val="96"/>
          <w:sz w:val="20"/>
        </w:rPr>
        <w:t>a</w:t>
      </w:r>
      <w:r w:rsidRPr="00AD55C4">
        <w:rPr>
          <w:spacing w:val="-2"/>
          <w:w w:val="96"/>
          <w:sz w:val="20"/>
        </w:rPr>
        <w:t>s</w:t>
      </w:r>
      <w:r w:rsidRPr="00AD55C4">
        <w:rPr>
          <w:w w:val="73"/>
          <w:sz w:val="20"/>
        </w:rPr>
        <w:t>ı</w:t>
      </w:r>
      <w:r w:rsidRPr="00AD55C4">
        <w:rPr>
          <w:sz w:val="20"/>
        </w:rPr>
        <w:t xml:space="preserve">  </w:t>
      </w:r>
      <w:r w:rsidRPr="00AD55C4">
        <w:rPr>
          <w:spacing w:val="-16"/>
          <w:sz w:val="20"/>
        </w:rPr>
        <w:t xml:space="preserve"> </w:t>
      </w:r>
      <w:r w:rsidRPr="00AD55C4">
        <w:rPr>
          <w:spacing w:val="-6"/>
          <w:w w:val="85"/>
          <w:sz w:val="20"/>
        </w:rPr>
        <w:t>k</w:t>
      </w:r>
      <w:r w:rsidRPr="00AD55C4">
        <w:rPr>
          <w:spacing w:val="-3"/>
          <w:w w:val="96"/>
          <w:sz w:val="20"/>
        </w:rPr>
        <w:t>u</w:t>
      </w:r>
      <w:r w:rsidRPr="00AD55C4">
        <w:rPr>
          <w:spacing w:val="1"/>
          <w:w w:val="71"/>
          <w:sz w:val="20"/>
        </w:rPr>
        <w:t>r</w:t>
      </w:r>
      <w:r w:rsidRPr="00AD55C4">
        <w:rPr>
          <w:spacing w:val="-4"/>
          <w:w w:val="114"/>
          <w:sz w:val="20"/>
        </w:rPr>
        <w:t>a</w:t>
      </w:r>
      <w:r w:rsidRPr="00AD55C4">
        <w:rPr>
          <w:spacing w:val="2"/>
          <w:w w:val="73"/>
          <w:sz w:val="20"/>
        </w:rPr>
        <w:t>l</w:t>
      </w:r>
      <w:r w:rsidRPr="00AD55C4">
        <w:rPr>
          <w:spacing w:val="-3"/>
          <w:w w:val="73"/>
          <w:sz w:val="20"/>
        </w:rPr>
        <w:t>l</w:t>
      </w:r>
      <w:r w:rsidRPr="00AD55C4">
        <w:rPr>
          <w:spacing w:val="1"/>
          <w:w w:val="114"/>
          <w:sz w:val="20"/>
        </w:rPr>
        <w:t>a</w:t>
      </w:r>
      <w:r w:rsidRPr="00AD55C4">
        <w:rPr>
          <w:spacing w:val="-3"/>
          <w:w w:val="71"/>
          <w:sz w:val="20"/>
        </w:rPr>
        <w:t>r</w:t>
      </w:r>
      <w:r w:rsidRPr="00AD55C4">
        <w:rPr>
          <w:spacing w:val="-3"/>
          <w:w w:val="73"/>
          <w:sz w:val="20"/>
        </w:rPr>
        <w:t>ı</w:t>
      </w:r>
      <w:r w:rsidRPr="00AD55C4">
        <w:rPr>
          <w:spacing w:val="1"/>
          <w:w w:val="97"/>
          <w:sz w:val="20"/>
        </w:rPr>
        <w:t>n</w:t>
      </w:r>
      <w:r w:rsidRPr="00AD55C4">
        <w:rPr>
          <w:w w:val="114"/>
          <w:sz w:val="20"/>
        </w:rPr>
        <w:t>a</w:t>
      </w:r>
      <w:r w:rsidRPr="00AD55C4">
        <w:rPr>
          <w:sz w:val="20"/>
        </w:rPr>
        <w:t xml:space="preserve">  </w:t>
      </w:r>
      <w:r w:rsidRPr="00AD55C4">
        <w:rPr>
          <w:spacing w:val="-23"/>
          <w:sz w:val="20"/>
        </w:rPr>
        <w:t xml:space="preserve"> </w:t>
      </w:r>
      <w:r w:rsidRPr="00AD55C4">
        <w:rPr>
          <w:spacing w:val="-2"/>
          <w:w w:val="108"/>
          <w:sz w:val="20"/>
        </w:rPr>
        <w:t>g</w:t>
      </w:r>
      <w:r w:rsidRPr="00AD55C4">
        <w:rPr>
          <w:spacing w:val="-3"/>
          <w:w w:val="108"/>
          <w:sz w:val="20"/>
        </w:rPr>
        <w:t>ö</w:t>
      </w:r>
      <w:r w:rsidRPr="00AD55C4">
        <w:rPr>
          <w:spacing w:val="1"/>
          <w:w w:val="71"/>
          <w:sz w:val="20"/>
        </w:rPr>
        <w:t>r</w:t>
      </w:r>
      <w:r w:rsidRPr="00AD55C4">
        <w:rPr>
          <w:w w:val="109"/>
          <w:sz w:val="20"/>
        </w:rPr>
        <w:t>e</w:t>
      </w:r>
      <w:r w:rsidRPr="00AD55C4">
        <w:rPr>
          <w:sz w:val="20"/>
        </w:rPr>
        <w:t xml:space="preserve">  </w:t>
      </w:r>
      <w:r w:rsidRPr="00AD55C4">
        <w:rPr>
          <w:spacing w:val="-26"/>
          <w:sz w:val="20"/>
        </w:rPr>
        <w:t xml:space="preserve"> </w:t>
      </w:r>
      <w:r w:rsidRPr="00AD55C4">
        <w:rPr>
          <w:spacing w:val="2"/>
          <w:w w:val="73"/>
          <w:sz w:val="20"/>
        </w:rPr>
        <w:t>i</w:t>
      </w:r>
      <w:r w:rsidRPr="00AD55C4">
        <w:rPr>
          <w:spacing w:val="-2"/>
          <w:w w:val="74"/>
          <w:sz w:val="20"/>
        </w:rPr>
        <w:t>ş</w:t>
      </w:r>
      <w:r w:rsidRPr="00AD55C4">
        <w:rPr>
          <w:spacing w:val="2"/>
          <w:w w:val="74"/>
          <w:sz w:val="20"/>
        </w:rPr>
        <w:t>l</w:t>
      </w:r>
      <w:r w:rsidRPr="00AD55C4">
        <w:rPr>
          <w:spacing w:val="-2"/>
          <w:w w:val="102"/>
          <w:sz w:val="20"/>
        </w:rPr>
        <w:t xml:space="preserve">em </w:t>
      </w:r>
      <w:r w:rsidRPr="00AD55C4">
        <w:rPr>
          <w:sz w:val="20"/>
        </w:rPr>
        <w:t>yapılacaktır.</w:t>
      </w:r>
      <w:proofErr w:type="gramEnd"/>
    </w:p>
    <w:p w:rsidR="00DE045C" w:rsidRPr="00AD55C4" w:rsidRDefault="00B417E7" w:rsidP="00213FE0">
      <w:pPr>
        <w:pStyle w:val="BodyText"/>
        <w:spacing w:before="113"/>
        <w:ind w:left="776" w:right="367"/>
        <w:rPr>
          <w:rFonts w:ascii="Arial"/>
          <w:sz w:val="15"/>
        </w:rPr>
      </w:pPr>
      <w:r w:rsidRPr="00AD55C4">
        <w:rPr>
          <w:noProof/>
        </w:rPr>
        <mc:AlternateContent>
          <mc:Choice Requires="wps">
            <w:drawing>
              <wp:anchor distT="0" distB="0" distL="114300" distR="114300" simplePos="0" relativeHeight="251677696" behindDoc="1" locked="0" layoutInCell="1" allowOverlap="1" wp14:anchorId="379A0124" wp14:editId="2A2A9B52">
                <wp:simplePos x="0" y="0"/>
                <wp:positionH relativeFrom="page">
                  <wp:posOffset>788035</wp:posOffset>
                </wp:positionH>
                <wp:positionV relativeFrom="paragraph">
                  <wp:posOffset>534670</wp:posOffset>
                </wp:positionV>
                <wp:extent cx="0" cy="155575"/>
                <wp:effectExtent l="6985" t="10795" r="12065" b="5080"/>
                <wp:wrapNone/>
                <wp:docPr id="7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4C0AEDD" id="Line 37"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05pt,42.1pt" to="62.0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" strokeweight=".72pt">
                <w10:wrap anchorx="page"/>
              </v:line>
            </w:pict>
          </mc:Fallback>
        </mc:AlternateContent>
      </w:r>
      <w:r w:rsidR="009625C6" w:rsidRPr="00AD55C4">
        <w:rPr>
          <w:rFonts w:ascii="Arial" w:hAnsi="Arial"/>
          <w:b/>
          <w:spacing w:val="2"/>
        </w:rPr>
        <w:t>3</w:t>
      </w:r>
      <w:r w:rsidR="009625C6" w:rsidRPr="00AD55C4">
        <w:rPr>
          <w:rFonts w:ascii="Arial" w:hAnsi="Arial"/>
          <w:b/>
          <w:spacing w:val="-3"/>
        </w:rPr>
        <w:t>3</w:t>
      </w:r>
      <w:r w:rsidR="009625C6" w:rsidRPr="00AD55C4">
        <w:rPr>
          <w:rFonts w:ascii="Arial" w:hAnsi="Arial"/>
          <w:b/>
          <w:spacing w:val="1"/>
        </w:rPr>
        <w:t>.</w:t>
      </w:r>
      <w:r w:rsidR="009625C6" w:rsidRPr="00AD55C4">
        <w:rPr>
          <w:rFonts w:ascii="Arial" w:hAnsi="Arial"/>
          <w:b/>
        </w:rPr>
        <w:t>2</w:t>
      </w:r>
      <w:r w:rsidR="009625C6" w:rsidRPr="00AD55C4">
        <w:rPr>
          <w:rFonts w:ascii="Arial" w:hAnsi="Arial"/>
          <w:b/>
          <w:spacing w:val="1"/>
        </w:rPr>
        <w:t xml:space="preserve"> </w:t>
      </w:r>
      <w:r w:rsidR="009625C6" w:rsidRPr="00AD55C4">
        <w:rPr>
          <w:spacing w:val="-1"/>
          <w:w w:val="84"/>
        </w:rPr>
        <w:t>B</w:t>
      </w:r>
      <w:r w:rsidR="009625C6" w:rsidRPr="00AD55C4">
        <w:rPr>
          <w:spacing w:val="-2"/>
          <w:w w:val="109"/>
        </w:rPr>
        <w:t>e</w:t>
      </w:r>
      <w:r w:rsidR="009625C6" w:rsidRPr="00AD55C4">
        <w:rPr>
          <w:spacing w:val="2"/>
          <w:w w:val="98"/>
        </w:rPr>
        <w:t>l</w:t>
      </w:r>
      <w:r w:rsidR="009625C6" w:rsidRPr="00AD55C4">
        <w:rPr>
          <w:spacing w:val="-7"/>
          <w:w w:val="98"/>
        </w:rPr>
        <w:t>e</w:t>
      </w:r>
      <w:r w:rsidR="009625C6" w:rsidRPr="00AD55C4">
        <w:rPr>
          <w:spacing w:val="-4"/>
          <w:w w:val="110"/>
        </w:rPr>
        <w:t>d</w:t>
      </w:r>
      <w:r w:rsidR="009625C6" w:rsidRPr="00AD55C4">
        <w:rPr>
          <w:spacing w:val="2"/>
          <w:w w:val="85"/>
        </w:rPr>
        <w:t>iy</w:t>
      </w:r>
      <w:r w:rsidR="009625C6" w:rsidRPr="00AD55C4">
        <w:rPr>
          <w:spacing w:val="-7"/>
          <w:w w:val="109"/>
        </w:rPr>
        <w:t>e</w:t>
      </w:r>
      <w:r w:rsidR="009625C6" w:rsidRPr="00AD55C4">
        <w:rPr>
          <w:spacing w:val="2"/>
          <w:w w:val="98"/>
        </w:rPr>
        <w:t>l</w:t>
      </w:r>
      <w:r w:rsidR="009625C6" w:rsidRPr="00AD55C4">
        <w:rPr>
          <w:spacing w:val="-2"/>
          <w:w w:val="98"/>
        </w:rPr>
        <w:t>e</w:t>
      </w:r>
      <w:r w:rsidR="009625C6" w:rsidRPr="00AD55C4">
        <w:rPr>
          <w:w w:val="71"/>
        </w:rPr>
        <w:t>r</w:t>
      </w:r>
      <w:r w:rsidR="009625C6" w:rsidRPr="00AD55C4">
        <w:rPr>
          <w:spacing w:val="-16"/>
        </w:rPr>
        <w:t xml:space="preserve"> </w:t>
      </w:r>
      <w:r w:rsidR="009625C6" w:rsidRPr="00AD55C4">
        <w:rPr>
          <w:spacing w:val="-5"/>
          <w:w w:val="96"/>
        </w:rPr>
        <w:t>Y</w:t>
      </w:r>
      <w:r w:rsidR="009625C6" w:rsidRPr="00AD55C4">
        <w:rPr>
          <w:spacing w:val="1"/>
          <w:w w:val="114"/>
        </w:rPr>
        <w:t>a</w:t>
      </w:r>
      <w:r w:rsidR="009625C6" w:rsidRPr="00AD55C4">
        <w:rPr>
          <w:spacing w:val="-2"/>
          <w:w w:val="75"/>
        </w:rPr>
        <w:t>s</w:t>
      </w:r>
      <w:r w:rsidR="009625C6" w:rsidRPr="00AD55C4">
        <w:rPr>
          <w:spacing w:val="1"/>
          <w:w w:val="114"/>
        </w:rPr>
        <w:t>a</w:t>
      </w:r>
      <w:r w:rsidR="009625C6" w:rsidRPr="00AD55C4">
        <w:rPr>
          <w:spacing w:val="-2"/>
          <w:w w:val="75"/>
        </w:rPr>
        <w:t>s</w:t>
      </w:r>
      <w:r w:rsidR="009625C6" w:rsidRPr="00AD55C4">
        <w:rPr>
          <w:spacing w:val="2"/>
          <w:w w:val="75"/>
        </w:rPr>
        <w:t>ı</w:t>
      </w:r>
      <w:r w:rsidR="009625C6" w:rsidRPr="00AD55C4">
        <w:rPr>
          <w:w w:val="75"/>
        </w:rPr>
        <w:t>,</w:t>
      </w:r>
      <w:r w:rsidR="009625C6" w:rsidRPr="00AD55C4">
        <w:rPr>
          <w:spacing w:val="-21"/>
        </w:rPr>
        <w:t xml:space="preserve"> </w:t>
      </w:r>
      <w:r w:rsidR="00BF1035" w:rsidRPr="00AD55C4">
        <w:rPr>
          <w:spacing w:val="-4"/>
          <w:w w:val="113"/>
        </w:rPr>
        <w:t>Lapta</w:t>
      </w:r>
      <w:r w:rsidR="009625C6" w:rsidRPr="00AD55C4">
        <w:rPr>
          <w:spacing w:val="-15"/>
        </w:rPr>
        <w:t xml:space="preserve"> </w:t>
      </w:r>
      <w:r w:rsidR="009625C6" w:rsidRPr="00AD55C4">
        <w:rPr>
          <w:spacing w:val="-1"/>
          <w:w w:val="84"/>
        </w:rPr>
        <w:t>B</w:t>
      </w:r>
      <w:r w:rsidR="009625C6" w:rsidRPr="00AD55C4">
        <w:rPr>
          <w:spacing w:val="-7"/>
          <w:w w:val="109"/>
        </w:rPr>
        <w:t>e</w:t>
      </w:r>
      <w:r w:rsidR="009625C6" w:rsidRPr="00AD55C4">
        <w:rPr>
          <w:spacing w:val="2"/>
          <w:w w:val="98"/>
        </w:rPr>
        <w:t>l</w:t>
      </w:r>
      <w:r w:rsidR="009625C6" w:rsidRPr="00AD55C4">
        <w:rPr>
          <w:spacing w:val="-2"/>
          <w:w w:val="98"/>
        </w:rPr>
        <w:t>e</w:t>
      </w:r>
      <w:r w:rsidR="009625C6" w:rsidRPr="00AD55C4">
        <w:rPr>
          <w:spacing w:val="-4"/>
          <w:w w:val="110"/>
        </w:rPr>
        <w:t>d</w:t>
      </w:r>
      <w:r w:rsidR="009625C6" w:rsidRPr="00AD55C4">
        <w:rPr>
          <w:spacing w:val="2"/>
          <w:w w:val="85"/>
        </w:rPr>
        <w:t>iy</w:t>
      </w:r>
      <w:r w:rsidR="009625C6" w:rsidRPr="00AD55C4">
        <w:rPr>
          <w:spacing w:val="-2"/>
          <w:w w:val="109"/>
        </w:rPr>
        <w:t>e</w:t>
      </w:r>
      <w:r w:rsidR="009625C6" w:rsidRPr="00AD55C4">
        <w:rPr>
          <w:spacing w:val="-7"/>
          <w:w w:val="75"/>
        </w:rPr>
        <w:t>s</w:t>
      </w:r>
      <w:r w:rsidR="009625C6" w:rsidRPr="00AD55C4">
        <w:rPr>
          <w:w w:val="73"/>
        </w:rPr>
        <w:t>i</w:t>
      </w:r>
      <w:r w:rsidR="009625C6" w:rsidRPr="00AD55C4">
        <w:rPr>
          <w:spacing w:val="-15"/>
        </w:rPr>
        <w:t xml:space="preserve"> </w:t>
      </w:r>
      <w:r w:rsidR="009625C6" w:rsidRPr="00AD55C4">
        <w:rPr>
          <w:spacing w:val="2"/>
          <w:w w:val="54"/>
        </w:rPr>
        <w:t>İ</w:t>
      </w:r>
      <w:r w:rsidR="009625C6" w:rsidRPr="00AD55C4">
        <w:rPr>
          <w:spacing w:val="-3"/>
          <w:w w:val="97"/>
        </w:rPr>
        <w:t>h</w:t>
      </w:r>
      <w:r w:rsidR="009625C6" w:rsidRPr="00AD55C4">
        <w:rPr>
          <w:spacing w:val="-4"/>
          <w:w w:val="114"/>
        </w:rPr>
        <w:t>a</w:t>
      </w:r>
      <w:r w:rsidR="009625C6" w:rsidRPr="00AD55C4">
        <w:rPr>
          <w:spacing w:val="2"/>
          <w:w w:val="73"/>
        </w:rPr>
        <w:t>l</w:t>
      </w:r>
      <w:r w:rsidR="009625C6" w:rsidRPr="00AD55C4">
        <w:rPr>
          <w:w w:val="109"/>
        </w:rPr>
        <w:t>e</w:t>
      </w:r>
      <w:r w:rsidR="009625C6" w:rsidRPr="00AD55C4">
        <w:rPr>
          <w:spacing w:val="-15"/>
        </w:rPr>
        <w:t xml:space="preserve"> </w:t>
      </w:r>
      <w:r w:rsidR="009625C6" w:rsidRPr="00AD55C4">
        <w:rPr>
          <w:spacing w:val="-5"/>
          <w:w w:val="69"/>
        </w:rPr>
        <w:t>T</w:t>
      </w:r>
      <w:r w:rsidR="009625C6" w:rsidRPr="00AD55C4">
        <w:rPr>
          <w:spacing w:val="2"/>
          <w:w w:val="96"/>
        </w:rPr>
        <w:t>ü</w:t>
      </w:r>
      <w:r w:rsidR="009625C6" w:rsidRPr="00AD55C4">
        <w:rPr>
          <w:spacing w:val="-4"/>
          <w:w w:val="81"/>
        </w:rPr>
        <w:t>z</w:t>
      </w:r>
      <w:r w:rsidR="009625C6" w:rsidRPr="00AD55C4">
        <w:rPr>
          <w:spacing w:val="-3"/>
          <w:w w:val="96"/>
        </w:rPr>
        <w:t>ü</w:t>
      </w:r>
      <w:r w:rsidR="009625C6" w:rsidRPr="00AD55C4">
        <w:rPr>
          <w:spacing w:val="-2"/>
          <w:w w:val="108"/>
        </w:rPr>
        <w:t>ğ</w:t>
      </w:r>
      <w:r w:rsidR="009625C6" w:rsidRPr="00AD55C4">
        <w:rPr>
          <w:spacing w:val="2"/>
          <w:w w:val="96"/>
        </w:rPr>
        <w:t>ü</w:t>
      </w:r>
      <w:r w:rsidR="009625C6" w:rsidRPr="00AD55C4">
        <w:rPr>
          <w:spacing w:val="-4"/>
          <w:w w:val="131"/>
        </w:rPr>
        <w:t>’</w:t>
      </w:r>
      <w:r w:rsidR="009625C6" w:rsidRPr="00AD55C4">
        <w:rPr>
          <w:spacing w:val="1"/>
          <w:w w:val="96"/>
        </w:rPr>
        <w:t>n</w:t>
      </w:r>
      <w:r w:rsidR="009625C6" w:rsidRPr="00AD55C4">
        <w:rPr>
          <w:spacing w:val="-3"/>
          <w:w w:val="96"/>
        </w:rPr>
        <w:t>ü</w:t>
      </w:r>
      <w:r w:rsidR="009625C6" w:rsidRPr="00AD55C4">
        <w:rPr>
          <w:w w:val="97"/>
        </w:rPr>
        <w:t>n</w:t>
      </w:r>
      <w:r w:rsidR="009625C6" w:rsidRPr="00AD55C4">
        <w:rPr>
          <w:spacing w:val="-11"/>
        </w:rPr>
        <w:t xml:space="preserve"> </w:t>
      </w:r>
      <w:r w:rsidR="009625C6" w:rsidRPr="00AD55C4">
        <w:rPr>
          <w:spacing w:val="-2"/>
          <w:w w:val="87"/>
        </w:rPr>
        <w:t>12</w:t>
      </w:r>
      <w:r w:rsidR="009625C6" w:rsidRPr="00AD55C4">
        <w:rPr>
          <w:w w:val="76"/>
        </w:rPr>
        <w:t>.</w:t>
      </w:r>
      <w:r w:rsidR="009625C6" w:rsidRPr="00AD55C4">
        <w:rPr>
          <w:spacing w:val="-16"/>
        </w:rPr>
        <w:t xml:space="preserve"> </w:t>
      </w:r>
      <w:r w:rsidR="009625C6" w:rsidRPr="00AD55C4">
        <w:rPr>
          <w:spacing w:val="-8"/>
          <w:w w:val="109"/>
        </w:rPr>
        <w:t>M</w:t>
      </w:r>
      <w:r w:rsidR="009625C6" w:rsidRPr="00AD55C4">
        <w:rPr>
          <w:spacing w:val="1"/>
          <w:w w:val="114"/>
        </w:rPr>
        <w:t>a</w:t>
      </w:r>
      <w:r w:rsidR="009625C6" w:rsidRPr="00AD55C4">
        <w:rPr>
          <w:spacing w:val="1"/>
          <w:w w:val="110"/>
        </w:rPr>
        <w:t>dd</w:t>
      </w:r>
      <w:r w:rsidR="009625C6" w:rsidRPr="00AD55C4">
        <w:rPr>
          <w:spacing w:val="-2"/>
          <w:w w:val="109"/>
        </w:rPr>
        <w:t>e</w:t>
      </w:r>
      <w:r w:rsidR="009625C6" w:rsidRPr="00AD55C4">
        <w:rPr>
          <w:spacing w:val="-7"/>
          <w:w w:val="75"/>
        </w:rPr>
        <w:t>s</w:t>
      </w:r>
      <w:r w:rsidR="009625C6" w:rsidRPr="00AD55C4">
        <w:rPr>
          <w:spacing w:val="2"/>
          <w:w w:val="73"/>
        </w:rPr>
        <w:t>i</w:t>
      </w:r>
      <w:r w:rsidR="009625C6" w:rsidRPr="00AD55C4">
        <w:rPr>
          <w:spacing w:val="1"/>
          <w:w w:val="103"/>
        </w:rPr>
        <w:t>n</w:t>
      </w:r>
      <w:r w:rsidR="009625C6" w:rsidRPr="00AD55C4">
        <w:rPr>
          <w:w w:val="103"/>
        </w:rPr>
        <w:t>e</w:t>
      </w:r>
      <w:r w:rsidR="009625C6" w:rsidRPr="00AD55C4">
        <w:rPr>
          <w:spacing w:val="-19"/>
        </w:rPr>
        <w:t xml:space="preserve"> </w:t>
      </w:r>
      <w:r w:rsidR="009625C6" w:rsidRPr="00AD55C4">
        <w:rPr>
          <w:spacing w:val="-2"/>
          <w:w w:val="108"/>
        </w:rPr>
        <w:t>g</w:t>
      </w:r>
      <w:r w:rsidR="009625C6" w:rsidRPr="00AD55C4">
        <w:rPr>
          <w:spacing w:val="-3"/>
          <w:w w:val="108"/>
        </w:rPr>
        <w:t>ö</w:t>
      </w:r>
      <w:r w:rsidR="009625C6" w:rsidRPr="00AD55C4">
        <w:rPr>
          <w:spacing w:val="1"/>
          <w:w w:val="71"/>
        </w:rPr>
        <w:t>r</w:t>
      </w:r>
      <w:r w:rsidR="009625C6" w:rsidRPr="00AD55C4">
        <w:rPr>
          <w:spacing w:val="-2"/>
          <w:w w:val="109"/>
        </w:rPr>
        <w:t>e</w:t>
      </w:r>
      <w:r w:rsidR="009625C6" w:rsidRPr="00AD55C4">
        <w:rPr>
          <w:w w:val="76"/>
        </w:rPr>
        <w:t>,</w:t>
      </w:r>
      <w:r w:rsidR="009625C6" w:rsidRPr="00AD55C4">
        <w:rPr>
          <w:spacing w:val="-21"/>
        </w:rPr>
        <w:t xml:space="preserve"> </w:t>
      </w:r>
      <w:r w:rsidR="009625C6" w:rsidRPr="00AD55C4">
        <w:rPr>
          <w:spacing w:val="2"/>
          <w:w w:val="54"/>
        </w:rPr>
        <w:t>İ</w:t>
      </w:r>
      <w:r w:rsidR="009625C6" w:rsidRPr="00AD55C4">
        <w:rPr>
          <w:spacing w:val="1"/>
          <w:w w:val="105"/>
        </w:rPr>
        <w:t>h</w:t>
      </w:r>
      <w:r w:rsidR="009625C6" w:rsidRPr="00AD55C4">
        <w:rPr>
          <w:spacing w:val="-4"/>
          <w:w w:val="105"/>
        </w:rPr>
        <w:t>a</w:t>
      </w:r>
      <w:r w:rsidR="009625C6" w:rsidRPr="00AD55C4">
        <w:rPr>
          <w:spacing w:val="2"/>
          <w:w w:val="73"/>
        </w:rPr>
        <w:t>l</w:t>
      </w:r>
      <w:r w:rsidR="009625C6" w:rsidRPr="00AD55C4">
        <w:rPr>
          <w:w w:val="109"/>
        </w:rPr>
        <w:t xml:space="preserve">e </w:t>
      </w:r>
      <w:r w:rsidR="009625C6" w:rsidRPr="00AD55C4">
        <w:t>Komisyonu</w:t>
      </w:r>
      <w:r w:rsidR="009625C6" w:rsidRPr="00AD55C4">
        <w:rPr>
          <w:spacing w:val="-36"/>
        </w:rPr>
        <w:t xml:space="preserve"> </w:t>
      </w:r>
      <w:r w:rsidR="009625C6" w:rsidRPr="00AD55C4">
        <w:t>ve/veya</w:t>
      </w:r>
      <w:r w:rsidR="009625C6" w:rsidRPr="00AD55C4">
        <w:rPr>
          <w:spacing w:val="-32"/>
        </w:rPr>
        <w:t xml:space="preserve"> </w:t>
      </w:r>
      <w:r w:rsidR="009625C6" w:rsidRPr="00AD55C4">
        <w:t>Belediye</w:t>
      </w:r>
      <w:r w:rsidR="009625C6" w:rsidRPr="00AD55C4">
        <w:rPr>
          <w:spacing w:val="-33"/>
        </w:rPr>
        <w:t xml:space="preserve"> </w:t>
      </w:r>
      <w:r w:rsidR="009625C6" w:rsidRPr="00AD55C4">
        <w:t>Meclisi</w:t>
      </w:r>
      <w:r w:rsidR="009625C6" w:rsidRPr="00AD55C4">
        <w:rPr>
          <w:spacing w:val="-31"/>
        </w:rPr>
        <w:t xml:space="preserve"> </w:t>
      </w:r>
      <w:r w:rsidR="009625C6" w:rsidRPr="00AD55C4">
        <w:t>en</w:t>
      </w:r>
      <w:r w:rsidR="009625C6" w:rsidRPr="00AD55C4">
        <w:rPr>
          <w:spacing w:val="-32"/>
        </w:rPr>
        <w:t xml:space="preserve"> </w:t>
      </w:r>
      <w:r w:rsidR="009625C6" w:rsidRPr="00AD55C4">
        <w:t>düşük</w:t>
      </w:r>
      <w:r w:rsidR="009625C6" w:rsidRPr="00AD55C4">
        <w:rPr>
          <w:spacing w:val="-37"/>
        </w:rPr>
        <w:t xml:space="preserve"> </w:t>
      </w:r>
      <w:r w:rsidR="009625C6" w:rsidRPr="00AD55C4">
        <w:t>ve/veya</w:t>
      </w:r>
      <w:r w:rsidR="009625C6" w:rsidRPr="00AD55C4">
        <w:rPr>
          <w:spacing w:val="-32"/>
        </w:rPr>
        <w:t xml:space="preserve"> </w:t>
      </w:r>
      <w:r w:rsidR="009625C6" w:rsidRPr="00AD55C4">
        <w:t>herhangi</w:t>
      </w:r>
      <w:r w:rsidR="009625C6" w:rsidRPr="00AD55C4">
        <w:rPr>
          <w:spacing w:val="-31"/>
        </w:rPr>
        <w:t xml:space="preserve"> </w:t>
      </w:r>
      <w:r w:rsidR="009625C6" w:rsidRPr="00AD55C4">
        <w:t>bir</w:t>
      </w:r>
      <w:r w:rsidR="009625C6" w:rsidRPr="00AD55C4">
        <w:rPr>
          <w:spacing w:val="-31"/>
        </w:rPr>
        <w:t xml:space="preserve"> </w:t>
      </w:r>
      <w:r w:rsidR="009625C6" w:rsidRPr="00AD55C4">
        <w:t>teklifi</w:t>
      </w:r>
      <w:r w:rsidR="009625C6" w:rsidRPr="00AD55C4">
        <w:rPr>
          <w:spacing w:val="-31"/>
        </w:rPr>
        <w:t xml:space="preserve"> </w:t>
      </w:r>
      <w:r w:rsidR="009625C6" w:rsidRPr="00AD55C4">
        <w:t>kabul</w:t>
      </w:r>
      <w:r w:rsidR="009625C6" w:rsidRPr="00AD55C4">
        <w:rPr>
          <w:spacing w:val="-31"/>
        </w:rPr>
        <w:t xml:space="preserve"> </w:t>
      </w:r>
      <w:r w:rsidR="009625C6" w:rsidRPr="00AD55C4">
        <w:t xml:space="preserve">etmek </w:t>
      </w:r>
      <w:r w:rsidR="009625C6" w:rsidRPr="00AD55C4">
        <w:rPr>
          <w:w w:val="95"/>
        </w:rPr>
        <w:t>zorunluluğunda</w:t>
      </w:r>
      <w:r w:rsidR="009625C6" w:rsidRPr="00AD55C4">
        <w:rPr>
          <w:spacing w:val="-20"/>
          <w:w w:val="95"/>
        </w:rPr>
        <w:t xml:space="preserve"> </w:t>
      </w:r>
      <w:r w:rsidR="009625C6" w:rsidRPr="00AD55C4">
        <w:rPr>
          <w:w w:val="95"/>
        </w:rPr>
        <w:t>değildir.</w:t>
      </w:r>
      <w:r w:rsidR="009625C6" w:rsidRPr="00AD55C4">
        <w:rPr>
          <w:spacing w:val="-24"/>
          <w:w w:val="95"/>
        </w:rPr>
        <w:t xml:space="preserve"> </w:t>
      </w:r>
      <w:r w:rsidR="009625C6" w:rsidRPr="00AD55C4">
        <w:rPr>
          <w:w w:val="95"/>
        </w:rPr>
        <w:t>Ekte</w:t>
      </w:r>
      <w:r w:rsidR="009625C6" w:rsidRPr="00AD55C4">
        <w:rPr>
          <w:spacing w:val="-22"/>
          <w:w w:val="95"/>
        </w:rPr>
        <w:t xml:space="preserve"> </w:t>
      </w:r>
      <w:r w:rsidR="009625C6" w:rsidRPr="00AD55C4">
        <w:rPr>
          <w:w w:val="95"/>
        </w:rPr>
        <w:t>belirtilen</w:t>
      </w:r>
      <w:r w:rsidR="009625C6" w:rsidRPr="00AD55C4">
        <w:rPr>
          <w:spacing w:val="-19"/>
          <w:w w:val="95"/>
        </w:rPr>
        <w:t xml:space="preserve"> </w:t>
      </w:r>
      <w:r w:rsidR="009625C6" w:rsidRPr="00AD55C4">
        <w:rPr>
          <w:w w:val="95"/>
        </w:rPr>
        <w:t>değerlendirme</w:t>
      </w:r>
      <w:r w:rsidR="009625C6" w:rsidRPr="00AD55C4">
        <w:rPr>
          <w:spacing w:val="-18"/>
          <w:w w:val="95"/>
        </w:rPr>
        <w:t xml:space="preserve"> </w:t>
      </w:r>
      <w:r w:rsidR="009625C6" w:rsidRPr="00AD55C4">
        <w:rPr>
          <w:w w:val="95"/>
        </w:rPr>
        <w:t>kriterleri</w:t>
      </w:r>
      <w:r w:rsidR="009625C6" w:rsidRPr="00AD55C4">
        <w:rPr>
          <w:spacing w:val="-18"/>
          <w:w w:val="95"/>
        </w:rPr>
        <w:t xml:space="preserve"> </w:t>
      </w:r>
      <w:r w:rsidR="009625C6" w:rsidRPr="00AD55C4">
        <w:rPr>
          <w:w w:val="95"/>
        </w:rPr>
        <w:t>ışığında</w:t>
      </w:r>
      <w:r w:rsidR="009625C6" w:rsidRPr="00AD55C4">
        <w:rPr>
          <w:spacing w:val="-19"/>
          <w:w w:val="95"/>
        </w:rPr>
        <w:t xml:space="preserve"> </w:t>
      </w:r>
      <w:r w:rsidR="00213FE0" w:rsidRPr="00AD55C4">
        <w:rPr>
          <w:lang w:val="tr-TR"/>
        </w:rPr>
        <w:t>ihale, idari ve teknik açıdan uygun, ekonomik olarak en avantajlı teklife verilecektir</w:t>
      </w:r>
      <w:r w:rsidR="00213FE0" w:rsidRPr="00AD55C4" w:rsidDel="00213FE0">
        <w:rPr>
          <w:w w:val="95"/>
        </w:rPr>
        <w:t xml:space="preserve"> </w:t>
      </w:r>
    </w:p>
    <w:p w:rsidR="00DE045C" w:rsidRPr="00AD55C4" w:rsidRDefault="009625C6">
      <w:pPr>
        <w:pStyle w:val="Heading3"/>
        <w:numPr>
          <w:ilvl w:val="0"/>
          <w:numId w:val="18"/>
        </w:numPr>
        <w:tabs>
          <w:tab w:val="left" w:pos="777"/>
        </w:tabs>
        <w:spacing w:before="101"/>
        <w:ind w:left="776" w:hanging="360"/>
      </w:pPr>
      <w:r w:rsidRPr="00AD55C4">
        <w:rPr>
          <w:w w:val="85"/>
        </w:rPr>
        <w:t xml:space="preserve">İhalenin </w:t>
      </w:r>
      <w:r w:rsidRPr="00AD55C4">
        <w:rPr>
          <w:spacing w:val="-3"/>
          <w:w w:val="85"/>
        </w:rPr>
        <w:t>Karara</w:t>
      </w:r>
      <w:r w:rsidRPr="00AD55C4">
        <w:rPr>
          <w:spacing w:val="5"/>
          <w:w w:val="85"/>
        </w:rPr>
        <w:t xml:space="preserve"> </w:t>
      </w:r>
      <w:r w:rsidRPr="00AD55C4">
        <w:rPr>
          <w:w w:val="85"/>
        </w:rPr>
        <w:t>Bağlanması</w:t>
      </w:r>
    </w:p>
    <w:p w:rsidR="00DE045C" w:rsidRPr="00AD55C4" w:rsidRDefault="009625C6">
      <w:pPr>
        <w:pStyle w:val="ListParagraph"/>
        <w:numPr>
          <w:ilvl w:val="1"/>
          <w:numId w:val="18"/>
        </w:numPr>
        <w:tabs>
          <w:tab w:val="left" w:pos="1208"/>
        </w:tabs>
        <w:ind w:right="491"/>
        <w:rPr>
          <w:rFonts w:ascii="Arial" w:hAnsi="Arial"/>
          <w:sz w:val="18"/>
        </w:rPr>
      </w:pPr>
      <w:r w:rsidRPr="00AD55C4">
        <w:rPr>
          <w:w w:val="96"/>
          <w:sz w:val="20"/>
        </w:rPr>
        <w:t>Y</w:t>
      </w:r>
      <w:r w:rsidRPr="00AD55C4">
        <w:rPr>
          <w:spacing w:val="1"/>
          <w:w w:val="114"/>
          <w:sz w:val="20"/>
        </w:rPr>
        <w:t>a</w:t>
      </w:r>
      <w:r w:rsidRPr="00AD55C4">
        <w:rPr>
          <w:spacing w:val="-4"/>
          <w:w w:val="110"/>
          <w:sz w:val="20"/>
        </w:rPr>
        <w:t>p</w:t>
      </w:r>
      <w:r w:rsidRPr="00AD55C4">
        <w:rPr>
          <w:spacing w:val="-3"/>
          <w:w w:val="73"/>
          <w:sz w:val="20"/>
        </w:rPr>
        <w:t>ı</w:t>
      </w:r>
      <w:r w:rsidRPr="00AD55C4">
        <w:rPr>
          <w:spacing w:val="2"/>
          <w:w w:val="73"/>
          <w:sz w:val="20"/>
        </w:rPr>
        <w:t>l</w:t>
      </w:r>
      <w:r w:rsidRPr="00AD55C4">
        <w:rPr>
          <w:spacing w:val="-4"/>
          <w:w w:val="114"/>
          <w:sz w:val="20"/>
        </w:rPr>
        <w:t>a</w:t>
      </w:r>
      <w:r w:rsidRPr="00AD55C4">
        <w:rPr>
          <w:w w:val="97"/>
          <w:sz w:val="20"/>
        </w:rPr>
        <w:t>n</w:t>
      </w:r>
      <w:r w:rsidRPr="00AD55C4">
        <w:rPr>
          <w:spacing w:val="-11"/>
          <w:sz w:val="20"/>
        </w:rPr>
        <w:t xml:space="preserve"> </w:t>
      </w:r>
      <w:r w:rsidRPr="00AD55C4">
        <w:rPr>
          <w:spacing w:val="1"/>
          <w:w w:val="110"/>
          <w:sz w:val="20"/>
        </w:rPr>
        <w:t>d</w:t>
      </w:r>
      <w:r w:rsidRPr="00AD55C4">
        <w:rPr>
          <w:spacing w:val="-2"/>
          <w:w w:val="109"/>
          <w:sz w:val="20"/>
        </w:rPr>
        <w:t>e</w:t>
      </w:r>
      <w:r w:rsidRPr="00AD55C4">
        <w:rPr>
          <w:spacing w:val="-2"/>
          <w:w w:val="108"/>
          <w:sz w:val="20"/>
        </w:rPr>
        <w:t>ğ</w:t>
      </w:r>
      <w:r w:rsidRPr="00AD55C4">
        <w:rPr>
          <w:spacing w:val="-7"/>
          <w:w w:val="109"/>
          <w:sz w:val="20"/>
        </w:rPr>
        <w:t>e</w:t>
      </w:r>
      <w:r w:rsidRPr="00AD55C4">
        <w:rPr>
          <w:spacing w:val="1"/>
          <w:w w:val="71"/>
          <w:sz w:val="20"/>
        </w:rPr>
        <w:t>r</w:t>
      </w:r>
      <w:r w:rsidRPr="00AD55C4">
        <w:rPr>
          <w:spacing w:val="2"/>
          <w:w w:val="73"/>
          <w:sz w:val="20"/>
        </w:rPr>
        <w:t>l</w:t>
      </w:r>
      <w:r w:rsidRPr="00AD55C4">
        <w:rPr>
          <w:spacing w:val="-7"/>
          <w:w w:val="109"/>
          <w:sz w:val="20"/>
        </w:rPr>
        <w:t>e</w:t>
      </w:r>
      <w:r w:rsidRPr="00AD55C4">
        <w:rPr>
          <w:spacing w:val="1"/>
          <w:w w:val="103"/>
          <w:sz w:val="20"/>
        </w:rPr>
        <w:t>n</w:t>
      </w:r>
      <w:r w:rsidRPr="00AD55C4">
        <w:rPr>
          <w:spacing w:val="-4"/>
          <w:w w:val="103"/>
          <w:sz w:val="20"/>
        </w:rPr>
        <w:t>d</w:t>
      </w:r>
      <w:r w:rsidRPr="00AD55C4">
        <w:rPr>
          <w:spacing w:val="2"/>
          <w:w w:val="73"/>
          <w:sz w:val="20"/>
        </w:rPr>
        <w:t>i</w:t>
      </w:r>
      <w:r w:rsidRPr="00AD55C4">
        <w:rPr>
          <w:spacing w:val="1"/>
          <w:w w:val="71"/>
          <w:sz w:val="20"/>
        </w:rPr>
        <w:t>r</w:t>
      </w:r>
      <w:r w:rsidRPr="00AD55C4">
        <w:rPr>
          <w:spacing w:val="-2"/>
          <w:w w:val="97"/>
          <w:sz w:val="20"/>
        </w:rPr>
        <w:t>m</w:t>
      </w:r>
      <w:r w:rsidRPr="00AD55C4">
        <w:rPr>
          <w:w w:val="109"/>
          <w:sz w:val="20"/>
        </w:rPr>
        <w:t>e</w:t>
      </w:r>
      <w:r w:rsidRPr="00AD55C4">
        <w:rPr>
          <w:spacing w:val="-15"/>
          <w:sz w:val="20"/>
        </w:rPr>
        <w:t xml:space="preserve"> </w:t>
      </w:r>
      <w:r w:rsidRPr="00AD55C4">
        <w:rPr>
          <w:spacing w:val="-7"/>
          <w:w w:val="75"/>
          <w:sz w:val="20"/>
        </w:rPr>
        <w:t>s</w:t>
      </w:r>
      <w:r w:rsidRPr="00AD55C4">
        <w:rPr>
          <w:spacing w:val="2"/>
          <w:w w:val="108"/>
          <w:sz w:val="20"/>
        </w:rPr>
        <w:t>o</w:t>
      </w:r>
      <w:r w:rsidRPr="00AD55C4">
        <w:rPr>
          <w:spacing w:val="-3"/>
          <w:w w:val="97"/>
          <w:sz w:val="20"/>
        </w:rPr>
        <w:t>n</w:t>
      </w:r>
      <w:r w:rsidRPr="00AD55C4">
        <w:rPr>
          <w:spacing w:val="2"/>
          <w:w w:val="96"/>
          <w:sz w:val="20"/>
        </w:rPr>
        <w:t>u</w:t>
      </w:r>
      <w:r w:rsidRPr="00AD55C4">
        <w:rPr>
          <w:spacing w:val="-6"/>
          <w:w w:val="125"/>
          <w:sz w:val="20"/>
        </w:rPr>
        <w:t>c</w:t>
      </w:r>
      <w:r w:rsidRPr="00AD55C4">
        <w:rPr>
          <w:spacing w:val="2"/>
          <w:w w:val="96"/>
          <w:sz w:val="20"/>
        </w:rPr>
        <w:t>u</w:t>
      </w:r>
      <w:r w:rsidRPr="00AD55C4">
        <w:rPr>
          <w:spacing w:val="-3"/>
          <w:w w:val="97"/>
          <w:sz w:val="20"/>
        </w:rPr>
        <w:t>n</w:t>
      </w:r>
      <w:r w:rsidRPr="00AD55C4">
        <w:rPr>
          <w:spacing w:val="1"/>
          <w:w w:val="110"/>
          <w:sz w:val="20"/>
        </w:rPr>
        <w:t>d</w:t>
      </w:r>
      <w:r w:rsidRPr="00AD55C4">
        <w:rPr>
          <w:w w:val="114"/>
          <w:sz w:val="20"/>
        </w:rPr>
        <w:t>a</w:t>
      </w:r>
      <w:r w:rsidRPr="00AD55C4">
        <w:rPr>
          <w:spacing w:val="-21"/>
          <w:sz w:val="20"/>
        </w:rPr>
        <w:t xml:space="preserve"> </w:t>
      </w:r>
      <w:r w:rsidRPr="00AD55C4">
        <w:rPr>
          <w:spacing w:val="2"/>
          <w:w w:val="54"/>
          <w:sz w:val="20"/>
        </w:rPr>
        <w:t>İ</w:t>
      </w:r>
      <w:r w:rsidRPr="00AD55C4">
        <w:rPr>
          <w:spacing w:val="1"/>
          <w:w w:val="105"/>
          <w:sz w:val="20"/>
        </w:rPr>
        <w:t>h</w:t>
      </w:r>
      <w:r w:rsidRPr="00AD55C4">
        <w:rPr>
          <w:spacing w:val="-4"/>
          <w:w w:val="105"/>
          <w:sz w:val="20"/>
        </w:rPr>
        <w:t>a</w:t>
      </w:r>
      <w:r w:rsidRPr="00AD55C4">
        <w:rPr>
          <w:spacing w:val="2"/>
          <w:w w:val="73"/>
          <w:sz w:val="20"/>
        </w:rPr>
        <w:t>l</w:t>
      </w:r>
      <w:r w:rsidRPr="00AD55C4">
        <w:rPr>
          <w:w w:val="109"/>
          <w:sz w:val="20"/>
        </w:rPr>
        <w:t>e</w:t>
      </w:r>
      <w:r w:rsidRPr="00AD55C4">
        <w:rPr>
          <w:spacing w:val="-15"/>
          <w:sz w:val="20"/>
        </w:rPr>
        <w:t xml:space="preserve"> </w:t>
      </w:r>
      <w:r w:rsidRPr="00AD55C4">
        <w:rPr>
          <w:spacing w:val="-4"/>
          <w:w w:val="85"/>
          <w:sz w:val="20"/>
        </w:rPr>
        <w:t>K</w:t>
      </w:r>
      <w:r w:rsidRPr="00AD55C4">
        <w:rPr>
          <w:spacing w:val="2"/>
          <w:w w:val="108"/>
          <w:sz w:val="20"/>
        </w:rPr>
        <w:t>o</w:t>
      </w:r>
      <w:r w:rsidRPr="00AD55C4">
        <w:rPr>
          <w:spacing w:val="-7"/>
          <w:w w:val="97"/>
          <w:sz w:val="20"/>
        </w:rPr>
        <w:t>m</w:t>
      </w:r>
      <w:r w:rsidRPr="00AD55C4">
        <w:rPr>
          <w:spacing w:val="2"/>
          <w:w w:val="73"/>
          <w:sz w:val="20"/>
        </w:rPr>
        <w:t>i</w:t>
      </w:r>
      <w:r w:rsidRPr="00AD55C4">
        <w:rPr>
          <w:spacing w:val="-2"/>
          <w:w w:val="75"/>
          <w:sz w:val="20"/>
        </w:rPr>
        <w:t>s</w:t>
      </w:r>
      <w:r w:rsidRPr="00AD55C4">
        <w:rPr>
          <w:spacing w:val="-3"/>
          <w:w w:val="91"/>
          <w:sz w:val="20"/>
        </w:rPr>
        <w:t>y</w:t>
      </w:r>
      <w:r w:rsidRPr="00AD55C4">
        <w:rPr>
          <w:spacing w:val="2"/>
          <w:w w:val="108"/>
          <w:sz w:val="20"/>
        </w:rPr>
        <w:t>o</w:t>
      </w:r>
      <w:r w:rsidRPr="00AD55C4">
        <w:rPr>
          <w:spacing w:val="-3"/>
          <w:w w:val="97"/>
          <w:sz w:val="20"/>
        </w:rPr>
        <w:t>n</w:t>
      </w:r>
      <w:r w:rsidRPr="00AD55C4">
        <w:rPr>
          <w:w w:val="96"/>
          <w:sz w:val="20"/>
        </w:rPr>
        <w:t>u</w:t>
      </w:r>
      <w:r w:rsidRPr="00AD55C4">
        <w:rPr>
          <w:spacing w:val="-11"/>
          <w:sz w:val="20"/>
        </w:rPr>
        <w:t xml:space="preserve"> </w:t>
      </w:r>
      <w:r w:rsidRPr="00AD55C4">
        <w:rPr>
          <w:spacing w:val="-2"/>
          <w:w w:val="86"/>
          <w:sz w:val="20"/>
        </w:rPr>
        <w:t>t</w:t>
      </w:r>
      <w:r w:rsidRPr="00AD55C4">
        <w:rPr>
          <w:spacing w:val="-4"/>
          <w:w w:val="114"/>
          <w:sz w:val="20"/>
        </w:rPr>
        <w:t>a</w:t>
      </w:r>
      <w:r w:rsidRPr="00AD55C4">
        <w:rPr>
          <w:spacing w:val="1"/>
          <w:w w:val="71"/>
          <w:sz w:val="20"/>
        </w:rPr>
        <w:t>r</w:t>
      </w:r>
      <w:r w:rsidRPr="00AD55C4">
        <w:rPr>
          <w:spacing w:val="1"/>
          <w:w w:val="114"/>
          <w:sz w:val="20"/>
        </w:rPr>
        <w:t>a</w:t>
      </w:r>
      <w:r w:rsidRPr="00AD55C4">
        <w:rPr>
          <w:spacing w:val="-6"/>
          <w:w w:val="90"/>
          <w:sz w:val="20"/>
        </w:rPr>
        <w:t>f</w:t>
      </w:r>
      <w:r w:rsidRPr="00AD55C4">
        <w:rPr>
          <w:spacing w:val="2"/>
          <w:w w:val="73"/>
          <w:sz w:val="20"/>
        </w:rPr>
        <w:t>ı</w:t>
      </w:r>
      <w:r w:rsidRPr="00AD55C4">
        <w:rPr>
          <w:spacing w:val="-3"/>
          <w:w w:val="97"/>
          <w:sz w:val="20"/>
        </w:rPr>
        <w:t>n</w:t>
      </w:r>
      <w:r w:rsidRPr="00AD55C4">
        <w:rPr>
          <w:spacing w:val="1"/>
          <w:w w:val="110"/>
          <w:sz w:val="20"/>
        </w:rPr>
        <w:t>d</w:t>
      </w:r>
      <w:r w:rsidRPr="00AD55C4">
        <w:rPr>
          <w:spacing w:val="-4"/>
          <w:w w:val="114"/>
          <w:sz w:val="20"/>
        </w:rPr>
        <w:t>a</w:t>
      </w:r>
      <w:r w:rsidRPr="00AD55C4">
        <w:rPr>
          <w:w w:val="97"/>
          <w:sz w:val="20"/>
        </w:rPr>
        <w:t>n</w:t>
      </w:r>
      <w:r w:rsidRPr="00AD55C4">
        <w:rPr>
          <w:spacing w:val="-16"/>
          <w:sz w:val="20"/>
        </w:rPr>
        <w:t xml:space="preserve"> </w:t>
      </w:r>
      <w:r w:rsidRPr="00AD55C4">
        <w:rPr>
          <w:spacing w:val="2"/>
          <w:w w:val="73"/>
          <w:sz w:val="20"/>
        </w:rPr>
        <w:t>i</w:t>
      </w:r>
      <w:r w:rsidRPr="00AD55C4">
        <w:rPr>
          <w:spacing w:val="-3"/>
          <w:w w:val="97"/>
          <w:sz w:val="20"/>
        </w:rPr>
        <w:t>h</w:t>
      </w:r>
      <w:r w:rsidRPr="00AD55C4">
        <w:rPr>
          <w:spacing w:val="1"/>
          <w:w w:val="114"/>
          <w:sz w:val="20"/>
        </w:rPr>
        <w:t>a</w:t>
      </w:r>
      <w:r w:rsidRPr="00AD55C4">
        <w:rPr>
          <w:spacing w:val="2"/>
          <w:w w:val="73"/>
          <w:sz w:val="20"/>
        </w:rPr>
        <w:t>l</w:t>
      </w:r>
      <w:r w:rsidRPr="00AD55C4">
        <w:rPr>
          <w:spacing w:val="-2"/>
          <w:w w:val="109"/>
          <w:sz w:val="20"/>
        </w:rPr>
        <w:t>e</w:t>
      </w:r>
      <w:r w:rsidRPr="00AD55C4">
        <w:rPr>
          <w:w w:val="76"/>
          <w:sz w:val="20"/>
        </w:rPr>
        <w:t>,</w:t>
      </w:r>
      <w:r w:rsidRPr="00AD55C4">
        <w:rPr>
          <w:spacing w:val="-16"/>
          <w:sz w:val="20"/>
        </w:rPr>
        <w:t xml:space="preserve"> </w:t>
      </w:r>
      <w:r w:rsidRPr="00AD55C4">
        <w:rPr>
          <w:spacing w:val="-2"/>
          <w:w w:val="108"/>
          <w:sz w:val="20"/>
        </w:rPr>
        <w:t>g</w:t>
      </w:r>
      <w:r w:rsidRPr="00AD55C4">
        <w:rPr>
          <w:spacing w:val="-2"/>
          <w:w w:val="109"/>
          <w:sz w:val="20"/>
        </w:rPr>
        <w:t>e</w:t>
      </w:r>
      <w:r w:rsidRPr="00AD55C4">
        <w:rPr>
          <w:spacing w:val="-1"/>
          <w:w w:val="125"/>
          <w:sz w:val="20"/>
        </w:rPr>
        <w:t>ç</w:t>
      </w:r>
      <w:r w:rsidRPr="00AD55C4">
        <w:rPr>
          <w:spacing w:val="-2"/>
          <w:w w:val="109"/>
          <w:sz w:val="20"/>
        </w:rPr>
        <w:t>e</w:t>
      </w:r>
      <w:r w:rsidRPr="00AD55C4">
        <w:rPr>
          <w:spacing w:val="-3"/>
          <w:w w:val="71"/>
          <w:sz w:val="20"/>
        </w:rPr>
        <w:t>r</w:t>
      </w:r>
      <w:r w:rsidRPr="00AD55C4">
        <w:rPr>
          <w:spacing w:val="2"/>
          <w:w w:val="73"/>
          <w:sz w:val="20"/>
        </w:rPr>
        <w:t>l</w:t>
      </w:r>
      <w:r w:rsidRPr="00AD55C4">
        <w:rPr>
          <w:w w:val="73"/>
          <w:sz w:val="20"/>
        </w:rPr>
        <w:t>i</w:t>
      </w:r>
      <w:r w:rsidRPr="00AD55C4">
        <w:rPr>
          <w:spacing w:val="-10"/>
          <w:sz w:val="20"/>
        </w:rPr>
        <w:t xml:space="preserve"> </w:t>
      </w:r>
      <w:r w:rsidRPr="00AD55C4">
        <w:rPr>
          <w:spacing w:val="-2"/>
          <w:w w:val="86"/>
          <w:sz w:val="20"/>
        </w:rPr>
        <w:t>t</w:t>
      </w:r>
      <w:r w:rsidRPr="00AD55C4">
        <w:rPr>
          <w:spacing w:val="-2"/>
          <w:w w:val="109"/>
          <w:sz w:val="20"/>
        </w:rPr>
        <w:t>e</w:t>
      </w:r>
      <w:r w:rsidRPr="00AD55C4">
        <w:rPr>
          <w:spacing w:val="-6"/>
          <w:w w:val="85"/>
          <w:sz w:val="20"/>
        </w:rPr>
        <w:t>k</w:t>
      </w:r>
      <w:r w:rsidRPr="00AD55C4">
        <w:rPr>
          <w:spacing w:val="-3"/>
          <w:w w:val="73"/>
          <w:sz w:val="20"/>
        </w:rPr>
        <w:t>l</w:t>
      </w:r>
      <w:r w:rsidRPr="00AD55C4">
        <w:rPr>
          <w:spacing w:val="2"/>
          <w:w w:val="73"/>
          <w:sz w:val="20"/>
        </w:rPr>
        <w:t>i</w:t>
      </w:r>
      <w:r w:rsidRPr="00AD55C4">
        <w:rPr>
          <w:spacing w:val="-1"/>
          <w:w w:val="90"/>
          <w:sz w:val="20"/>
        </w:rPr>
        <w:t>f</w:t>
      </w:r>
      <w:r w:rsidRPr="00AD55C4">
        <w:rPr>
          <w:spacing w:val="2"/>
          <w:w w:val="73"/>
          <w:sz w:val="20"/>
        </w:rPr>
        <w:t>l</w:t>
      </w:r>
      <w:r w:rsidRPr="00AD55C4">
        <w:rPr>
          <w:spacing w:val="-7"/>
          <w:w w:val="109"/>
          <w:sz w:val="20"/>
        </w:rPr>
        <w:t>e</w:t>
      </w:r>
      <w:r w:rsidRPr="00AD55C4">
        <w:rPr>
          <w:spacing w:val="1"/>
          <w:w w:val="71"/>
          <w:sz w:val="20"/>
        </w:rPr>
        <w:t>r</w:t>
      </w:r>
      <w:r w:rsidRPr="00AD55C4">
        <w:rPr>
          <w:spacing w:val="-3"/>
          <w:w w:val="73"/>
          <w:sz w:val="20"/>
        </w:rPr>
        <w:t>i</w:t>
      </w:r>
      <w:r w:rsidRPr="00AD55C4">
        <w:rPr>
          <w:w w:val="97"/>
          <w:sz w:val="20"/>
        </w:rPr>
        <w:t xml:space="preserve">n </w:t>
      </w:r>
      <w:r w:rsidRPr="00AD55C4">
        <w:rPr>
          <w:sz w:val="20"/>
        </w:rPr>
        <w:t>arasında</w:t>
      </w:r>
      <w:r w:rsidRPr="00AD55C4">
        <w:rPr>
          <w:spacing w:val="-19"/>
          <w:sz w:val="20"/>
        </w:rPr>
        <w:t xml:space="preserve"> </w:t>
      </w:r>
      <w:r w:rsidRPr="00AD55C4">
        <w:rPr>
          <w:sz w:val="20"/>
        </w:rPr>
        <w:t>şartnamedeki</w:t>
      </w:r>
      <w:r w:rsidRPr="00AD55C4">
        <w:rPr>
          <w:spacing w:val="-17"/>
          <w:sz w:val="20"/>
        </w:rPr>
        <w:t xml:space="preserve"> </w:t>
      </w:r>
      <w:r w:rsidRPr="00AD55C4">
        <w:rPr>
          <w:sz w:val="20"/>
        </w:rPr>
        <w:t>kriterleri</w:t>
      </w:r>
      <w:r w:rsidRPr="00AD55C4">
        <w:rPr>
          <w:spacing w:val="-17"/>
          <w:sz w:val="20"/>
        </w:rPr>
        <w:t xml:space="preserve"> </w:t>
      </w:r>
      <w:r w:rsidRPr="00AD55C4">
        <w:rPr>
          <w:sz w:val="20"/>
        </w:rPr>
        <w:t>karşılayan</w:t>
      </w:r>
      <w:r w:rsidRPr="00AD55C4">
        <w:rPr>
          <w:spacing w:val="-18"/>
          <w:sz w:val="20"/>
        </w:rPr>
        <w:t xml:space="preserve"> </w:t>
      </w:r>
      <w:r w:rsidRPr="00AD55C4">
        <w:rPr>
          <w:sz w:val="20"/>
        </w:rPr>
        <w:t>teklife</w:t>
      </w:r>
      <w:r w:rsidRPr="00AD55C4">
        <w:rPr>
          <w:spacing w:val="-24"/>
          <w:sz w:val="20"/>
        </w:rPr>
        <w:t xml:space="preserve"> </w:t>
      </w:r>
      <w:r w:rsidRPr="00AD55C4">
        <w:rPr>
          <w:sz w:val="20"/>
        </w:rPr>
        <w:t>bağlanır.</w:t>
      </w:r>
    </w:p>
    <w:p w:rsidR="00DE045C" w:rsidRPr="00AD55C4" w:rsidRDefault="00DE045C">
      <w:pPr>
        <w:rPr>
          <w:rFonts w:ascii="Arial" w:hAnsi="Arial"/>
          <w:sz w:val="18"/>
        </w:rPr>
        <w:sectPr w:rsidR="00DE045C" w:rsidRPr="00AD55C4">
          <w:pgSz w:w="11910" w:h="16840"/>
          <w:pgMar w:top="620" w:right="920" w:bottom="1500" w:left="1000" w:header="0" w:footer="1303" w:gutter="0"/>
          <w:cols w:space="720"/>
        </w:sectPr>
      </w:pPr>
    </w:p>
    <w:p w:rsidR="00DE045C" w:rsidRPr="00AD55C4" w:rsidRDefault="00B417E7">
      <w:pPr>
        <w:spacing w:before="66"/>
        <w:ind w:right="500"/>
        <w:jc w:val="right"/>
        <w:rPr>
          <w:rFonts w:ascii="Arial" w:hAnsi="Arial"/>
          <w:sz w:val="16"/>
        </w:rPr>
      </w:pPr>
      <w:r w:rsidRPr="00AD55C4">
        <w:rPr>
          <w:noProof/>
        </w:rPr>
        <mc:AlternateContent>
          <mc:Choice Requires="wpg">
            <w:drawing>
              <wp:anchor distT="0" distB="0" distL="114300" distR="114300" simplePos="0" relativeHeight="251679744" behindDoc="1" locked="0" layoutInCell="1" allowOverlap="1" wp14:anchorId="3F955914" wp14:editId="5F872842">
                <wp:simplePos x="0" y="0"/>
                <wp:positionH relativeFrom="page">
                  <wp:posOffset>332105</wp:posOffset>
                </wp:positionH>
                <wp:positionV relativeFrom="page">
                  <wp:posOffset>332105</wp:posOffset>
                </wp:positionV>
                <wp:extent cx="6922135" cy="10055860"/>
                <wp:effectExtent l="8255" t="8255" r="3810" b="13335"/>
                <wp:wrapNone/>
                <wp:docPr id="5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58" name="Rectangle 36"/>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35"/>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62" name="Rectangle 34"/>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33"/>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66" name="Line 32"/>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31"/>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70" name="Rectangle 30"/>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29"/>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28"/>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CA2BA30" id="Group 27" o:spid="_x0000_s1026" style="position:absolute;margin-left:26.15pt;margin-top:26.15pt;width:545.05pt;height:791.8pt;z-index:-251636736;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">
                <v:rect id="Rectangle 36" o:spid="_x0000_s1027" style="position:absolute;left:523;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" fillcolor="#244061" stroked="f"/>
                <v:line id="Line 35" o:spid="_x0000_s1028" style="position:absolute;visibility:visible;mso-wrap-style:square" from="566,545" to="1133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" strokecolor="#244061" strokeweight="2.16pt"/>
                <v:rect id="Rectangle 34" o:spid="_x0000_s1029" style="position:absolute;left:11337;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" fillcolor="#244061" stroked="f"/>
                <v:line id="Line 33" o:spid="_x0000_s1030" style="position:absolute;visibility:visible;mso-wrap-style:square" from="545,566" to="54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" strokecolor="#244061" strokeweight="2.16pt"/>
                <v:line id="Line 32" o:spid="_x0000_s1031" style="position:absolute;visibility:visible;mso-wrap-style:square" from="11402,566" to="1140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" strokeweight="2.16pt"/>
                <v:line id="Line 31" o:spid="_x0000_s1032" style="position:absolute;visibility:visible;mso-wrap-style:square" from="11359,566" to="1135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" strokecolor="#244061" strokeweight="2.16pt"/>
                <v:rect id="Rectangle 30" o:spid="_x0000_s1033" style="position:absolute;left:566;top:16315;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" fillcolor="black" stroked="f"/>
                <v:rect id="Rectangle 29" o:spid="_x0000_s1034" style="position:absolute;left:566;top:16272;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" fillcolor="#244061" stroked="f"/>
                <v:rect id="Rectangle 28" o:spid="_x0000_s1035" style="position:absolute;left:11337;top:16315;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" fillcolor="black" stroked="f"/>
                <w10:wrap anchorx="page" anchory="page"/>
              </v:group>
            </w:pict>
          </mc:Fallback>
        </mc:AlternateContent>
      </w:r>
      <w:r w:rsidR="009625C6" w:rsidRPr="00AD55C4">
        <w:rPr>
          <w:rFonts w:ascii="Arial" w:hAnsi="Arial"/>
          <w:sz w:val="16"/>
        </w:rPr>
        <w:t>GENEL ŞARTNAME (</w:t>
      </w:r>
      <w:r w:rsidR="00D55D73" w:rsidRPr="00AD55C4">
        <w:rPr>
          <w:rFonts w:ascii="Arial" w:hAnsi="Arial"/>
          <w:sz w:val="16"/>
        </w:rPr>
        <w:t>17/04/2019</w:t>
      </w:r>
      <w:r w:rsidR="009625C6" w:rsidRPr="00AD55C4">
        <w:rPr>
          <w:rFonts w:ascii="Arial" w:hAnsi="Arial"/>
          <w:sz w:val="16"/>
        </w:rPr>
        <w:t>)</w:t>
      </w:r>
    </w:p>
    <w:p w:rsidR="00DE045C" w:rsidRPr="00AD55C4" w:rsidRDefault="00DE045C">
      <w:pPr>
        <w:pStyle w:val="BodyText"/>
        <w:rPr>
          <w:rFonts w:ascii="Arial"/>
        </w:rPr>
      </w:pPr>
    </w:p>
    <w:p w:rsidR="00DE045C" w:rsidRPr="00AD55C4" w:rsidRDefault="00DE045C">
      <w:pPr>
        <w:pStyle w:val="BodyText"/>
        <w:spacing w:before="5"/>
        <w:rPr>
          <w:rFonts w:ascii="Arial"/>
          <w:sz w:val="17"/>
        </w:rPr>
      </w:pPr>
    </w:p>
    <w:p w:rsidR="00DE045C" w:rsidRPr="00AD55C4" w:rsidRDefault="009625C6">
      <w:pPr>
        <w:pStyle w:val="Heading3"/>
        <w:spacing w:before="102"/>
        <w:ind w:left="415" w:firstLine="0"/>
      </w:pPr>
      <w:r w:rsidRPr="00AD55C4">
        <w:rPr>
          <w:rFonts w:ascii="Arial" w:hAnsi="Arial"/>
          <w:w w:val="90"/>
        </w:rPr>
        <w:t>35.</w:t>
      </w:r>
      <w:r w:rsidRPr="00AD55C4">
        <w:rPr>
          <w:w w:val="90"/>
        </w:rPr>
        <w:t>İhale Kararının Bildirilmesi</w:t>
      </w:r>
    </w:p>
    <w:p w:rsidR="00DE045C" w:rsidRPr="00AD55C4" w:rsidRDefault="009625C6">
      <w:pPr>
        <w:pStyle w:val="ListParagraph"/>
        <w:numPr>
          <w:ilvl w:val="1"/>
          <w:numId w:val="5"/>
        </w:numPr>
        <w:tabs>
          <w:tab w:val="left" w:pos="1208"/>
        </w:tabs>
        <w:spacing w:line="247" w:lineRule="auto"/>
        <w:ind w:right="500" w:hanging="542"/>
        <w:jc w:val="both"/>
        <w:rPr>
          <w:rFonts w:ascii="Arial" w:hAnsi="Arial"/>
          <w:sz w:val="20"/>
        </w:rPr>
      </w:pPr>
      <w:r w:rsidRPr="00AD55C4">
        <w:rPr>
          <w:spacing w:val="2"/>
          <w:w w:val="54"/>
          <w:sz w:val="20"/>
        </w:rPr>
        <w:t>İ</w:t>
      </w:r>
      <w:r w:rsidRPr="00AD55C4">
        <w:rPr>
          <w:spacing w:val="-3"/>
          <w:w w:val="97"/>
          <w:sz w:val="20"/>
        </w:rPr>
        <w:t>h</w:t>
      </w:r>
      <w:r w:rsidRPr="00AD55C4">
        <w:rPr>
          <w:spacing w:val="1"/>
          <w:w w:val="114"/>
          <w:sz w:val="20"/>
        </w:rPr>
        <w:t>a</w:t>
      </w:r>
      <w:r w:rsidRPr="00AD55C4">
        <w:rPr>
          <w:spacing w:val="2"/>
          <w:w w:val="98"/>
          <w:sz w:val="20"/>
        </w:rPr>
        <w:t>l</w:t>
      </w:r>
      <w:r w:rsidRPr="00AD55C4">
        <w:rPr>
          <w:spacing w:val="-7"/>
          <w:w w:val="98"/>
          <w:sz w:val="20"/>
        </w:rPr>
        <w:t>e</w:t>
      </w:r>
      <w:r w:rsidRPr="00AD55C4">
        <w:rPr>
          <w:spacing w:val="-3"/>
          <w:w w:val="97"/>
          <w:sz w:val="20"/>
        </w:rPr>
        <w:t>n</w:t>
      </w:r>
      <w:r w:rsidRPr="00AD55C4">
        <w:rPr>
          <w:spacing w:val="2"/>
          <w:w w:val="90"/>
          <w:sz w:val="20"/>
        </w:rPr>
        <w:t>i</w:t>
      </w:r>
      <w:r w:rsidRPr="00AD55C4">
        <w:rPr>
          <w:w w:val="90"/>
          <w:sz w:val="20"/>
        </w:rPr>
        <w:t>n</w:t>
      </w:r>
      <w:r w:rsidRPr="00AD55C4">
        <w:rPr>
          <w:spacing w:val="27"/>
          <w:sz w:val="20"/>
        </w:rPr>
        <w:t xml:space="preserve"> </w:t>
      </w:r>
      <w:r w:rsidRPr="00AD55C4">
        <w:rPr>
          <w:spacing w:val="-6"/>
          <w:w w:val="85"/>
          <w:sz w:val="20"/>
        </w:rPr>
        <w:t>k</w:t>
      </w:r>
      <w:r w:rsidRPr="00AD55C4">
        <w:rPr>
          <w:spacing w:val="2"/>
          <w:w w:val="91"/>
          <w:sz w:val="20"/>
        </w:rPr>
        <w:t>i</w:t>
      </w:r>
      <w:r w:rsidRPr="00AD55C4">
        <w:rPr>
          <w:spacing w:val="-2"/>
          <w:w w:val="91"/>
          <w:sz w:val="20"/>
        </w:rPr>
        <w:t>m</w:t>
      </w:r>
      <w:r w:rsidRPr="00AD55C4">
        <w:rPr>
          <w:w w:val="109"/>
          <w:sz w:val="20"/>
        </w:rPr>
        <w:t>e</w:t>
      </w:r>
      <w:r w:rsidRPr="00AD55C4">
        <w:rPr>
          <w:spacing w:val="19"/>
          <w:sz w:val="20"/>
        </w:rPr>
        <w:t xml:space="preserve"> </w:t>
      </w:r>
      <w:r w:rsidRPr="00AD55C4">
        <w:rPr>
          <w:spacing w:val="3"/>
          <w:w w:val="94"/>
          <w:sz w:val="20"/>
        </w:rPr>
        <w:t>v</w:t>
      </w:r>
      <w:r w:rsidRPr="00AD55C4">
        <w:rPr>
          <w:w w:val="109"/>
          <w:sz w:val="20"/>
        </w:rPr>
        <w:t>e</w:t>
      </w:r>
      <w:r w:rsidRPr="00AD55C4">
        <w:rPr>
          <w:spacing w:val="24"/>
          <w:sz w:val="20"/>
        </w:rPr>
        <w:t xml:space="preserve"> </w:t>
      </w:r>
      <w:r w:rsidRPr="00AD55C4">
        <w:rPr>
          <w:spacing w:val="-3"/>
          <w:w w:val="97"/>
          <w:sz w:val="20"/>
        </w:rPr>
        <w:t>h</w:t>
      </w:r>
      <w:r w:rsidRPr="00AD55C4">
        <w:rPr>
          <w:spacing w:val="1"/>
          <w:w w:val="114"/>
          <w:sz w:val="20"/>
        </w:rPr>
        <w:t>a</w:t>
      </w:r>
      <w:r w:rsidRPr="00AD55C4">
        <w:rPr>
          <w:spacing w:val="1"/>
          <w:w w:val="97"/>
          <w:sz w:val="20"/>
        </w:rPr>
        <w:t>n</w:t>
      </w:r>
      <w:r w:rsidRPr="00AD55C4">
        <w:rPr>
          <w:spacing w:val="-7"/>
          <w:w w:val="108"/>
          <w:sz w:val="20"/>
        </w:rPr>
        <w:t>g</w:t>
      </w:r>
      <w:r w:rsidRPr="00AD55C4">
        <w:rPr>
          <w:w w:val="73"/>
          <w:sz w:val="20"/>
        </w:rPr>
        <w:t>i</w:t>
      </w:r>
      <w:r w:rsidRPr="00AD55C4">
        <w:rPr>
          <w:spacing w:val="28"/>
          <w:sz w:val="20"/>
        </w:rPr>
        <w:t xml:space="preserve"> </w:t>
      </w:r>
      <w:r w:rsidRPr="00AD55C4">
        <w:rPr>
          <w:spacing w:val="-1"/>
          <w:w w:val="90"/>
          <w:sz w:val="20"/>
        </w:rPr>
        <w:t>f</w:t>
      </w:r>
      <w:r w:rsidRPr="00AD55C4">
        <w:rPr>
          <w:spacing w:val="-3"/>
          <w:w w:val="73"/>
          <w:sz w:val="20"/>
        </w:rPr>
        <w:t>i</w:t>
      </w:r>
      <w:r w:rsidRPr="00AD55C4">
        <w:rPr>
          <w:spacing w:val="-3"/>
          <w:w w:val="91"/>
          <w:sz w:val="20"/>
        </w:rPr>
        <w:t>y</w:t>
      </w:r>
      <w:r w:rsidRPr="00AD55C4">
        <w:rPr>
          <w:spacing w:val="1"/>
          <w:w w:val="114"/>
          <w:sz w:val="20"/>
        </w:rPr>
        <w:t>a</w:t>
      </w:r>
      <w:r w:rsidRPr="00AD55C4">
        <w:rPr>
          <w:spacing w:val="-2"/>
          <w:w w:val="86"/>
          <w:sz w:val="20"/>
        </w:rPr>
        <w:t>t</w:t>
      </w:r>
      <w:r w:rsidRPr="00AD55C4">
        <w:rPr>
          <w:w w:val="114"/>
          <w:sz w:val="20"/>
        </w:rPr>
        <w:t>a</w:t>
      </w:r>
      <w:r w:rsidRPr="00AD55C4">
        <w:rPr>
          <w:spacing w:val="27"/>
          <w:sz w:val="20"/>
        </w:rPr>
        <w:t xml:space="preserve"> </w:t>
      </w:r>
      <w:r w:rsidRPr="00AD55C4">
        <w:rPr>
          <w:spacing w:val="-6"/>
          <w:w w:val="85"/>
          <w:sz w:val="20"/>
        </w:rPr>
        <w:t>k</w:t>
      </w:r>
      <w:r w:rsidRPr="00AD55C4">
        <w:rPr>
          <w:spacing w:val="1"/>
          <w:w w:val="114"/>
          <w:sz w:val="20"/>
        </w:rPr>
        <w:t>a</w:t>
      </w:r>
      <w:r w:rsidRPr="00AD55C4">
        <w:rPr>
          <w:spacing w:val="-3"/>
          <w:w w:val="73"/>
          <w:sz w:val="20"/>
        </w:rPr>
        <w:t>l</w:t>
      </w:r>
      <w:r w:rsidRPr="00AD55C4">
        <w:rPr>
          <w:spacing w:val="1"/>
          <w:w w:val="110"/>
          <w:sz w:val="20"/>
        </w:rPr>
        <w:t>d</w:t>
      </w:r>
      <w:r w:rsidRPr="00AD55C4">
        <w:rPr>
          <w:spacing w:val="2"/>
          <w:w w:val="98"/>
          <w:sz w:val="20"/>
        </w:rPr>
        <w:t>ı</w:t>
      </w:r>
      <w:r w:rsidRPr="00AD55C4">
        <w:rPr>
          <w:spacing w:val="-7"/>
          <w:w w:val="98"/>
          <w:sz w:val="20"/>
        </w:rPr>
        <w:t>ğ</w:t>
      </w:r>
      <w:r w:rsidRPr="00AD55C4">
        <w:rPr>
          <w:w w:val="73"/>
          <w:sz w:val="20"/>
        </w:rPr>
        <w:t>ı</w:t>
      </w:r>
      <w:r w:rsidRPr="00AD55C4">
        <w:rPr>
          <w:spacing w:val="28"/>
          <w:sz w:val="20"/>
        </w:rPr>
        <w:t xml:space="preserve"> </w:t>
      </w:r>
      <w:r w:rsidRPr="00AD55C4">
        <w:rPr>
          <w:spacing w:val="-7"/>
          <w:w w:val="108"/>
          <w:sz w:val="20"/>
        </w:rPr>
        <w:t>g</w:t>
      </w:r>
      <w:r w:rsidRPr="00AD55C4">
        <w:rPr>
          <w:spacing w:val="2"/>
          <w:w w:val="108"/>
          <w:sz w:val="20"/>
        </w:rPr>
        <w:t>ö</w:t>
      </w:r>
      <w:r w:rsidRPr="00AD55C4">
        <w:rPr>
          <w:spacing w:val="-2"/>
          <w:w w:val="75"/>
          <w:sz w:val="20"/>
        </w:rPr>
        <w:t>s</w:t>
      </w:r>
      <w:r w:rsidRPr="00AD55C4">
        <w:rPr>
          <w:spacing w:val="-2"/>
          <w:w w:val="86"/>
          <w:sz w:val="20"/>
        </w:rPr>
        <w:t>t</w:t>
      </w:r>
      <w:r w:rsidRPr="00AD55C4">
        <w:rPr>
          <w:spacing w:val="-2"/>
          <w:w w:val="109"/>
          <w:sz w:val="20"/>
        </w:rPr>
        <w:t>e</w:t>
      </w:r>
      <w:r w:rsidRPr="00AD55C4">
        <w:rPr>
          <w:spacing w:val="1"/>
          <w:w w:val="71"/>
          <w:sz w:val="20"/>
        </w:rPr>
        <w:t>r</w:t>
      </w:r>
      <w:r w:rsidRPr="00AD55C4">
        <w:rPr>
          <w:spacing w:val="-2"/>
          <w:w w:val="109"/>
          <w:sz w:val="20"/>
        </w:rPr>
        <w:t>e</w:t>
      </w:r>
      <w:r w:rsidRPr="00AD55C4">
        <w:rPr>
          <w:w w:val="97"/>
          <w:sz w:val="20"/>
        </w:rPr>
        <w:t>n</w:t>
      </w:r>
      <w:r w:rsidRPr="00AD55C4">
        <w:rPr>
          <w:spacing w:val="27"/>
          <w:sz w:val="20"/>
        </w:rPr>
        <w:t xml:space="preserve"> </w:t>
      </w:r>
      <w:proofErr w:type="gramStart"/>
      <w:r w:rsidRPr="00AD55C4">
        <w:rPr>
          <w:spacing w:val="9"/>
          <w:w w:val="85"/>
          <w:sz w:val="20"/>
        </w:rPr>
        <w:t>k</w:t>
      </w:r>
      <w:r w:rsidRPr="00AD55C4">
        <w:rPr>
          <w:rFonts w:ascii="Arial" w:hAnsi="Arial"/>
          <w:spacing w:val="14"/>
          <w:sz w:val="20"/>
        </w:rPr>
        <w:t>a</w:t>
      </w:r>
      <w:r w:rsidRPr="00AD55C4">
        <w:rPr>
          <w:rFonts w:ascii="Arial" w:hAnsi="Arial"/>
          <w:spacing w:val="9"/>
          <w:w w:val="91"/>
          <w:sz w:val="20"/>
        </w:rPr>
        <w:t>r</w:t>
      </w:r>
      <w:r w:rsidRPr="00AD55C4">
        <w:rPr>
          <w:rFonts w:ascii="Arial" w:hAnsi="Arial"/>
          <w:spacing w:val="14"/>
          <w:sz w:val="20"/>
        </w:rPr>
        <w:t>a</w:t>
      </w:r>
      <w:r w:rsidRPr="00AD55C4">
        <w:rPr>
          <w:rFonts w:ascii="Arial" w:hAnsi="Arial"/>
          <w:spacing w:val="11"/>
          <w:w w:val="91"/>
          <w:sz w:val="20"/>
        </w:rPr>
        <w:t>r</w:t>
      </w:r>
      <w:r w:rsidRPr="00AD55C4">
        <w:rPr>
          <w:rFonts w:ascii="Arial" w:hAnsi="Arial"/>
          <w:spacing w:val="8"/>
          <w:sz w:val="20"/>
        </w:rPr>
        <w:t>e</w:t>
      </w:r>
      <w:r w:rsidRPr="00AD55C4">
        <w:rPr>
          <w:rFonts w:ascii="Arial" w:hAnsi="Arial"/>
          <w:sz w:val="20"/>
        </w:rPr>
        <w:t xml:space="preserve">n </w:t>
      </w:r>
      <w:r w:rsidRPr="00AD55C4">
        <w:rPr>
          <w:rFonts w:ascii="Arial" w:hAnsi="Arial"/>
          <w:spacing w:val="-10"/>
          <w:sz w:val="20"/>
        </w:rPr>
        <w:t xml:space="preserve"> </w:t>
      </w:r>
      <w:r w:rsidRPr="00AD55C4">
        <w:rPr>
          <w:rFonts w:ascii="Arial" w:hAnsi="Arial"/>
          <w:spacing w:val="11"/>
          <w:sz w:val="20"/>
        </w:rPr>
        <w:t>f</w:t>
      </w:r>
      <w:r w:rsidRPr="00AD55C4">
        <w:rPr>
          <w:rFonts w:ascii="Arial" w:hAnsi="Arial"/>
          <w:spacing w:val="1"/>
          <w:sz w:val="20"/>
        </w:rPr>
        <w:t>a</w:t>
      </w:r>
      <w:r w:rsidRPr="00AD55C4">
        <w:rPr>
          <w:rFonts w:ascii="Arial" w:hAnsi="Arial"/>
          <w:spacing w:val="-5"/>
          <w:w w:val="85"/>
          <w:sz w:val="20"/>
        </w:rPr>
        <w:t>z</w:t>
      </w:r>
      <w:r w:rsidRPr="00AD55C4">
        <w:rPr>
          <w:rFonts w:ascii="Arial" w:hAnsi="Arial"/>
          <w:spacing w:val="15"/>
          <w:w w:val="90"/>
          <w:sz w:val="20"/>
        </w:rPr>
        <w:t>l</w:t>
      </w:r>
      <w:r w:rsidRPr="00AD55C4">
        <w:rPr>
          <w:rFonts w:ascii="Arial" w:hAnsi="Arial"/>
          <w:sz w:val="20"/>
        </w:rPr>
        <w:t>a</w:t>
      </w:r>
      <w:proofErr w:type="gramEnd"/>
      <w:r w:rsidRPr="00AD55C4">
        <w:rPr>
          <w:rFonts w:ascii="Arial" w:hAnsi="Arial"/>
          <w:spacing w:val="-24"/>
          <w:sz w:val="20"/>
        </w:rPr>
        <w:t xml:space="preserve"> </w:t>
      </w:r>
      <w:r w:rsidRPr="00AD55C4">
        <w:rPr>
          <w:rFonts w:ascii="Arial" w:hAnsi="Arial"/>
          <w:b/>
          <w:spacing w:val="7"/>
          <w:sz w:val="20"/>
        </w:rPr>
        <w:t>5</w:t>
      </w:r>
      <w:r w:rsidRPr="00AD55C4">
        <w:rPr>
          <w:rFonts w:ascii="Arial" w:hAnsi="Arial"/>
          <w:b/>
          <w:sz w:val="20"/>
        </w:rPr>
        <w:t>(</w:t>
      </w:r>
      <w:r w:rsidRPr="00AD55C4">
        <w:rPr>
          <w:b/>
          <w:spacing w:val="1"/>
          <w:w w:val="95"/>
          <w:sz w:val="20"/>
        </w:rPr>
        <w:t>b</w:t>
      </w:r>
      <w:r w:rsidRPr="00AD55C4">
        <w:rPr>
          <w:b/>
          <w:w w:val="86"/>
          <w:sz w:val="20"/>
        </w:rPr>
        <w:t>e</w:t>
      </w:r>
      <w:r w:rsidRPr="00AD55C4">
        <w:rPr>
          <w:b/>
          <w:spacing w:val="2"/>
          <w:w w:val="86"/>
          <w:sz w:val="20"/>
        </w:rPr>
        <w:t>ş</w:t>
      </w:r>
      <w:r w:rsidRPr="00AD55C4">
        <w:rPr>
          <w:rFonts w:ascii="Arial" w:hAnsi="Arial"/>
          <w:b/>
          <w:sz w:val="20"/>
        </w:rPr>
        <w:t xml:space="preserve">) </w:t>
      </w:r>
      <w:r w:rsidRPr="00AD55C4">
        <w:rPr>
          <w:rFonts w:ascii="Arial" w:hAnsi="Arial"/>
          <w:b/>
          <w:spacing w:val="-11"/>
          <w:sz w:val="20"/>
        </w:rPr>
        <w:t xml:space="preserve"> </w:t>
      </w:r>
      <w:r w:rsidRPr="00AD55C4">
        <w:rPr>
          <w:b/>
          <w:spacing w:val="-1"/>
          <w:w w:val="73"/>
          <w:sz w:val="20"/>
        </w:rPr>
        <w:t>i</w:t>
      </w:r>
      <w:r w:rsidRPr="00AD55C4">
        <w:rPr>
          <w:b/>
          <w:w w:val="73"/>
          <w:sz w:val="20"/>
        </w:rPr>
        <w:t>ş</w:t>
      </w:r>
      <w:r w:rsidRPr="00AD55C4">
        <w:rPr>
          <w:b/>
          <w:spacing w:val="30"/>
          <w:sz w:val="20"/>
        </w:rPr>
        <w:t xml:space="preserve"> </w:t>
      </w:r>
      <w:r w:rsidRPr="00AD55C4">
        <w:rPr>
          <w:rFonts w:ascii="Arial" w:hAnsi="Arial"/>
          <w:b/>
          <w:spacing w:val="1"/>
          <w:sz w:val="20"/>
        </w:rPr>
        <w:t>g</w:t>
      </w:r>
      <w:r w:rsidRPr="00AD55C4">
        <w:rPr>
          <w:rFonts w:ascii="Arial" w:hAnsi="Arial"/>
          <w:b/>
          <w:spacing w:val="-1"/>
          <w:w w:val="99"/>
          <w:sz w:val="20"/>
        </w:rPr>
        <w:t>ün</w:t>
      </w:r>
      <w:r w:rsidRPr="00AD55C4">
        <w:rPr>
          <w:rFonts w:ascii="Arial" w:hAnsi="Arial"/>
          <w:b/>
          <w:w w:val="99"/>
          <w:sz w:val="20"/>
        </w:rPr>
        <w:t>ü</w:t>
      </w:r>
      <w:r w:rsidRPr="00AD55C4">
        <w:rPr>
          <w:rFonts w:ascii="Arial" w:hAnsi="Arial"/>
          <w:b/>
          <w:sz w:val="20"/>
        </w:rPr>
        <w:t xml:space="preserve"> </w:t>
      </w:r>
      <w:r w:rsidRPr="00AD55C4">
        <w:rPr>
          <w:rFonts w:ascii="Arial" w:hAnsi="Arial"/>
          <w:b/>
          <w:spacing w:val="-3"/>
          <w:sz w:val="20"/>
        </w:rPr>
        <w:t xml:space="preserve"> </w:t>
      </w:r>
      <w:r w:rsidRPr="00AD55C4">
        <w:rPr>
          <w:rFonts w:ascii="Arial" w:hAnsi="Arial"/>
          <w:spacing w:val="1"/>
          <w:sz w:val="20"/>
        </w:rPr>
        <w:t>M</w:t>
      </w:r>
      <w:r w:rsidRPr="00AD55C4">
        <w:rPr>
          <w:rFonts w:ascii="Arial" w:hAnsi="Arial"/>
          <w:spacing w:val="8"/>
          <w:sz w:val="20"/>
        </w:rPr>
        <w:t>e</w:t>
      </w:r>
      <w:r w:rsidRPr="00AD55C4">
        <w:rPr>
          <w:rFonts w:ascii="Arial" w:hAnsi="Arial"/>
          <w:spacing w:val="1"/>
          <w:w w:val="91"/>
          <w:sz w:val="20"/>
        </w:rPr>
        <w:t>r</w:t>
      </w:r>
      <w:r w:rsidRPr="00AD55C4">
        <w:rPr>
          <w:rFonts w:ascii="Arial" w:hAnsi="Arial"/>
          <w:spacing w:val="9"/>
          <w:sz w:val="20"/>
        </w:rPr>
        <w:t>k</w:t>
      </w:r>
      <w:r w:rsidRPr="00AD55C4">
        <w:rPr>
          <w:rFonts w:ascii="Arial" w:hAnsi="Arial"/>
          <w:spacing w:val="8"/>
          <w:sz w:val="20"/>
        </w:rPr>
        <w:t>e</w:t>
      </w:r>
      <w:r w:rsidRPr="00AD55C4">
        <w:rPr>
          <w:rFonts w:ascii="Arial" w:hAnsi="Arial"/>
          <w:w w:val="85"/>
          <w:sz w:val="20"/>
        </w:rPr>
        <w:t>z</w:t>
      </w:r>
      <w:r w:rsidRPr="00AD55C4">
        <w:rPr>
          <w:rFonts w:ascii="Arial" w:hAnsi="Arial"/>
          <w:w w:val="90"/>
          <w:sz w:val="20"/>
        </w:rPr>
        <w:t xml:space="preserve">i </w:t>
      </w:r>
      <w:r w:rsidRPr="00AD55C4">
        <w:rPr>
          <w:sz w:val="20"/>
        </w:rPr>
        <w:t xml:space="preserve">İhale Komisyonu </w:t>
      </w:r>
      <w:r w:rsidRPr="00AD55C4">
        <w:rPr>
          <w:rFonts w:ascii="Arial" w:hAnsi="Arial"/>
          <w:spacing w:val="6"/>
          <w:sz w:val="20"/>
        </w:rPr>
        <w:t xml:space="preserve">internet </w:t>
      </w:r>
      <w:r w:rsidRPr="00AD55C4">
        <w:rPr>
          <w:rFonts w:ascii="Arial" w:hAnsi="Arial"/>
          <w:spacing w:val="2"/>
          <w:sz w:val="20"/>
        </w:rPr>
        <w:t xml:space="preserve">sitesi </w:t>
      </w:r>
      <w:r w:rsidRPr="00AD55C4">
        <w:rPr>
          <w:rFonts w:ascii="Arial" w:hAnsi="Arial"/>
          <w:spacing w:val="6"/>
          <w:sz w:val="20"/>
        </w:rPr>
        <w:t>ve</w:t>
      </w:r>
      <w:r w:rsidRPr="00AD55C4">
        <w:rPr>
          <w:rFonts w:ascii="Arial" w:hAnsi="Arial"/>
          <w:spacing w:val="67"/>
          <w:sz w:val="20"/>
        </w:rPr>
        <w:t xml:space="preserve"> </w:t>
      </w:r>
      <w:r w:rsidRPr="00AD55C4">
        <w:rPr>
          <w:sz w:val="20"/>
        </w:rPr>
        <w:t>ilan tahtasına asılmasıylakatılımcı</w:t>
      </w:r>
      <w:r w:rsidRPr="00AD55C4">
        <w:rPr>
          <w:rFonts w:ascii="Arial" w:hAnsi="Arial"/>
          <w:sz w:val="20"/>
        </w:rPr>
        <w:t xml:space="preserve">lara </w:t>
      </w:r>
      <w:r w:rsidRPr="00AD55C4">
        <w:rPr>
          <w:rFonts w:ascii="Arial" w:hAnsi="Arial"/>
          <w:spacing w:val="6"/>
          <w:sz w:val="20"/>
        </w:rPr>
        <w:t xml:space="preserve">ve </w:t>
      </w:r>
      <w:r w:rsidRPr="00AD55C4">
        <w:rPr>
          <w:rFonts w:ascii="Arial" w:hAnsi="Arial"/>
          <w:spacing w:val="5"/>
          <w:sz w:val="20"/>
        </w:rPr>
        <w:t xml:space="preserve">halka </w:t>
      </w:r>
      <w:r w:rsidRPr="00AD55C4">
        <w:rPr>
          <w:rFonts w:ascii="Arial" w:hAnsi="Arial"/>
          <w:spacing w:val="2"/>
          <w:sz w:val="20"/>
        </w:rPr>
        <w:t>duyurulur.</w:t>
      </w:r>
    </w:p>
    <w:p w:rsidR="00DE045C" w:rsidRPr="00AD55C4" w:rsidRDefault="009625C6">
      <w:pPr>
        <w:pStyle w:val="ListParagraph"/>
        <w:numPr>
          <w:ilvl w:val="1"/>
          <w:numId w:val="5"/>
        </w:numPr>
        <w:tabs>
          <w:tab w:val="left" w:pos="1208"/>
        </w:tabs>
        <w:spacing w:before="120"/>
        <w:ind w:right="494" w:hanging="542"/>
        <w:jc w:val="both"/>
        <w:rPr>
          <w:sz w:val="20"/>
        </w:rPr>
      </w:pPr>
      <w:r w:rsidRPr="00AD55C4">
        <w:rPr>
          <w:rFonts w:ascii="Arial" w:hAnsi="Arial"/>
          <w:sz w:val="20"/>
        </w:rPr>
        <w:t>Y</w:t>
      </w:r>
      <w:r w:rsidRPr="00AD55C4">
        <w:rPr>
          <w:sz w:val="20"/>
        </w:rPr>
        <w:t>ukarıda</w:t>
      </w:r>
      <w:r w:rsidRPr="00AD55C4">
        <w:rPr>
          <w:spacing w:val="-35"/>
          <w:sz w:val="20"/>
        </w:rPr>
        <w:t xml:space="preserve"> </w:t>
      </w:r>
      <w:r w:rsidRPr="00AD55C4">
        <w:rPr>
          <w:sz w:val="20"/>
        </w:rPr>
        <w:t>belirtilen</w:t>
      </w:r>
      <w:r w:rsidRPr="00AD55C4">
        <w:rPr>
          <w:spacing w:val="-34"/>
          <w:sz w:val="20"/>
        </w:rPr>
        <w:t xml:space="preserve"> </w:t>
      </w:r>
      <w:r w:rsidRPr="00AD55C4">
        <w:rPr>
          <w:sz w:val="20"/>
        </w:rPr>
        <w:t>süre</w:t>
      </w:r>
      <w:r w:rsidRPr="00AD55C4">
        <w:rPr>
          <w:spacing w:val="-36"/>
          <w:sz w:val="20"/>
        </w:rPr>
        <w:t xml:space="preserve"> </w:t>
      </w:r>
      <w:r w:rsidRPr="00AD55C4">
        <w:rPr>
          <w:sz w:val="20"/>
        </w:rPr>
        <w:t>tamamlandıktan</w:t>
      </w:r>
      <w:r w:rsidRPr="00AD55C4">
        <w:rPr>
          <w:spacing w:val="-34"/>
          <w:sz w:val="20"/>
        </w:rPr>
        <w:t xml:space="preserve"> </w:t>
      </w:r>
      <w:r w:rsidRPr="00AD55C4">
        <w:rPr>
          <w:sz w:val="20"/>
        </w:rPr>
        <w:t>sonra</w:t>
      </w:r>
      <w:r w:rsidRPr="00AD55C4">
        <w:rPr>
          <w:spacing w:val="-37"/>
          <w:sz w:val="20"/>
        </w:rPr>
        <w:t xml:space="preserve"> </w:t>
      </w:r>
      <w:r w:rsidRPr="00AD55C4">
        <w:rPr>
          <w:sz w:val="20"/>
        </w:rPr>
        <w:t>resmi</w:t>
      </w:r>
      <w:r w:rsidRPr="00AD55C4">
        <w:rPr>
          <w:spacing w:val="-34"/>
          <w:sz w:val="20"/>
        </w:rPr>
        <w:t xml:space="preserve"> </w:t>
      </w:r>
      <w:r w:rsidRPr="00AD55C4">
        <w:rPr>
          <w:sz w:val="20"/>
        </w:rPr>
        <w:t>ihale</w:t>
      </w:r>
      <w:r w:rsidRPr="00AD55C4">
        <w:rPr>
          <w:spacing w:val="-36"/>
          <w:sz w:val="20"/>
        </w:rPr>
        <w:t xml:space="preserve"> </w:t>
      </w:r>
      <w:r w:rsidRPr="00AD55C4">
        <w:rPr>
          <w:sz w:val="20"/>
        </w:rPr>
        <w:t>kararı</w:t>
      </w:r>
      <w:r w:rsidRPr="00AD55C4">
        <w:rPr>
          <w:spacing w:val="-28"/>
          <w:sz w:val="20"/>
        </w:rPr>
        <w:t xml:space="preserve"> </w:t>
      </w:r>
      <w:r w:rsidRPr="00AD55C4">
        <w:rPr>
          <w:rFonts w:ascii="Arial" w:hAnsi="Arial"/>
          <w:sz w:val="20"/>
        </w:rPr>
        <w:t>en</w:t>
      </w:r>
      <w:r w:rsidRPr="00AD55C4">
        <w:rPr>
          <w:rFonts w:ascii="Arial" w:hAnsi="Arial"/>
          <w:spacing w:val="-20"/>
          <w:sz w:val="20"/>
        </w:rPr>
        <w:t xml:space="preserve"> </w:t>
      </w:r>
      <w:r w:rsidRPr="00AD55C4">
        <w:rPr>
          <w:rFonts w:ascii="Arial" w:hAnsi="Arial"/>
          <w:spacing w:val="3"/>
          <w:sz w:val="20"/>
        </w:rPr>
        <w:t>fazla</w:t>
      </w:r>
      <w:r w:rsidRPr="00AD55C4">
        <w:rPr>
          <w:rFonts w:ascii="Arial" w:hAnsi="Arial"/>
          <w:spacing w:val="-31"/>
          <w:sz w:val="20"/>
        </w:rPr>
        <w:t xml:space="preserve"> </w:t>
      </w:r>
      <w:r w:rsidRPr="00AD55C4">
        <w:rPr>
          <w:rFonts w:ascii="Arial" w:hAnsi="Arial"/>
          <w:b/>
          <w:spacing w:val="5"/>
          <w:sz w:val="20"/>
        </w:rPr>
        <w:t>3(üç)</w:t>
      </w:r>
      <w:r w:rsidRPr="00AD55C4">
        <w:rPr>
          <w:rFonts w:ascii="Arial" w:hAnsi="Arial"/>
          <w:b/>
          <w:spacing w:val="-18"/>
          <w:sz w:val="20"/>
        </w:rPr>
        <w:t xml:space="preserve"> </w:t>
      </w:r>
      <w:r w:rsidRPr="00AD55C4">
        <w:rPr>
          <w:b/>
          <w:sz w:val="20"/>
        </w:rPr>
        <w:t>iş</w:t>
      </w:r>
      <w:r w:rsidRPr="00AD55C4">
        <w:rPr>
          <w:b/>
          <w:spacing w:val="-32"/>
          <w:sz w:val="20"/>
        </w:rPr>
        <w:t xml:space="preserve"> </w:t>
      </w:r>
      <w:r w:rsidRPr="00AD55C4">
        <w:rPr>
          <w:rFonts w:ascii="Arial" w:hAnsi="Arial"/>
          <w:b/>
          <w:sz w:val="20"/>
        </w:rPr>
        <w:t xml:space="preserve">günü </w:t>
      </w:r>
      <w:r w:rsidRPr="00AD55C4">
        <w:rPr>
          <w:sz w:val="20"/>
        </w:rPr>
        <w:t>içerisinde</w:t>
      </w:r>
      <w:r w:rsidRPr="00AD55C4">
        <w:rPr>
          <w:spacing w:val="-26"/>
          <w:sz w:val="20"/>
        </w:rPr>
        <w:t xml:space="preserve"> </w:t>
      </w:r>
      <w:r w:rsidRPr="00AD55C4">
        <w:rPr>
          <w:sz w:val="20"/>
        </w:rPr>
        <w:t>ihale</w:t>
      </w:r>
      <w:r w:rsidRPr="00AD55C4">
        <w:rPr>
          <w:spacing w:val="-22"/>
          <w:sz w:val="20"/>
        </w:rPr>
        <w:t xml:space="preserve"> </w:t>
      </w:r>
      <w:r w:rsidRPr="00AD55C4">
        <w:rPr>
          <w:sz w:val="20"/>
        </w:rPr>
        <w:t>makamına</w:t>
      </w:r>
      <w:r w:rsidRPr="00AD55C4">
        <w:rPr>
          <w:spacing w:val="-20"/>
          <w:sz w:val="20"/>
        </w:rPr>
        <w:t xml:space="preserve"> </w:t>
      </w:r>
      <w:r w:rsidRPr="00AD55C4">
        <w:rPr>
          <w:sz w:val="20"/>
        </w:rPr>
        <w:t>gereği</w:t>
      </w:r>
      <w:r w:rsidRPr="00AD55C4">
        <w:rPr>
          <w:spacing w:val="-23"/>
          <w:sz w:val="20"/>
        </w:rPr>
        <w:t xml:space="preserve"> </w:t>
      </w:r>
      <w:r w:rsidRPr="00AD55C4">
        <w:rPr>
          <w:sz w:val="20"/>
        </w:rPr>
        <w:t>ve</w:t>
      </w:r>
      <w:r w:rsidRPr="00AD55C4">
        <w:rPr>
          <w:spacing w:val="-20"/>
          <w:sz w:val="20"/>
        </w:rPr>
        <w:t xml:space="preserve"> </w:t>
      </w:r>
      <w:r w:rsidRPr="00AD55C4">
        <w:rPr>
          <w:rFonts w:ascii="Arial" w:hAnsi="Arial"/>
          <w:spacing w:val="4"/>
          <w:sz w:val="20"/>
        </w:rPr>
        <w:t>Mal</w:t>
      </w:r>
      <w:r w:rsidRPr="00AD55C4">
        <w:rPr>
          <w:spacing w:val="4"/>
          <w:sz w:val="20"/>
        </w:rPr>
        <w:t>iye</w:t>
      </w:r>
      <w:r w:rsidRPr="00AD55C4">
        <w:rPr>
          <w:spacing w:val="-22"/>
          <w:sz w:val="20"/>
        </w:rPr>
        <w:t xml:space="preserve"> </w:t>
      </w:r>
      <w:r w:rsidRPr="00AD55C4">
        <w:rPr>
          <w:sz w:val="20"/>
        </w:rPr>
        <w:t>Bakanlığı</w:t>
      </w:r>
      <w:r w:rsidRPr="00AD55C4">
        <w:rPr>
          <w:spacing w:val="-19"/>
          <w:sz w:val="20"/>
        </w:rPr>
        <w:t xml:space="preserve"> </w:t>
      </w:r>
      <w:r w:rsidRPr="00AD55C4">
        <w:rPr>
          <w:sz w:val="20"/>
        </w:rPr>
        <w:t>ile</w:t>
      </w:r>
      <w:r w:rsidRPr="00AD55C4">
        <w:rPr>
          <w:spacing w:val="-25"/>
          <w:sz w:val="20"/>
        </w:rPr>
        <w:t xml:space="preserve"> </w:t>
      </w:r>
      <w:r w:rsidRPr="00AD55C4">
        <w:rPr>
          <w:sz w:val="20"/>
        </w:rPr>
        <w:t>Sayıştay</w:t>
      </w:r>
      <w:r w:rsidRPr="00AD55C4">
        <w:rPr>
          <w:spacing w:val="-23"/>
          <w:sz w:val="20"/>
        </w:rPr>
        <w:t xml:space="preserve"> </w:t>
      </w:r>
      <w:r w:rsidRPr="00AD55C4">
        <w:rPr>
          <w:sz w:val="20"/>
        </w:rPr>
        <w:t>Başkanlığına</w:t>
      </w:r>
      <w:r w:rsidRPr="00AD55C4">
        <w:rPr>
          <w:spacing w:val="-23"/>
          <w:sz w:val="20"/>
        </w:rPr>
        <w:t xml:space="preserve"> </w:t>
      </w:r>
      <w:r w:rsidRPr="00AD55C4">
        <w:rPr>
          <w:sz w:val="20"/>
        </w:rPr>
        <w:t>bilgi</w:t>
      </w:r>
      <w:r w:rsidRPr="00AD55C4">
        <w:rPr>
          <w:spacing w:val="-23"/>
          <w:sz w:val="20"/>
        </w:rPr>
        <w:t xml:space="preserve"> </w:t>
      </w:r>
      <w:r w:rsidRPr="00AD55C4">
        <w:rPr>
          <w:spacing w:val="-3"/>
          <w:sz w:val="20"/>
        </w:rPr>
        <w:t xml:space="preserve">için </w:t>
      </w:r>
      <w:r w:rsidRPr="00AD55C4">
        <w:rPr>
          <w:sz w:val="20"/>
        </w:rPr>
        <w:t>yazılı olarak</w:t>
      </w:r>
      <w:r w:rsidRPr="00AD55C4">
        <w:rPr>
          <w:spacing w:val="-42"/>
          <w:sz w:val="20"/>
        </w:rPr>
        <w:t xml:space="preserve"> </w:t>
      </w:r>
      <w:r w:rsidRPr="00AD55C4">
        <w:rPr>
          <w:sz w:val="20"/>
        </w:rPr>
        <w:t>bildirilir.</w:t>
      </w:r>
    </w:p>
    <w:p w:rsidR="00DE045C" w:rsidRPr="00AD55C4" w:rsidRDefault="009625C6">
      <w:pPr>
        <w:pStyle w:val="Heading3"/>
        <w:numPr>
          <w:ilvl w:val="0"/>
          <w:numId w:val="4"/>
        </w:numPr>
        <w:tabs>
          <w:tab w:val="left" w:pos="706"/>
        </w:tabs>
        <w:spacing w:before="138"/>
        <w:rPr>
          <w:rFonts w:ascii="Arial"/>
        </w:rPr>
      </w:pPr>
      <w:r w:rsidRPr="00AD55C4">
        <w:rPr>
          <w:rFonts w:ascii="Arial"/>
          <w:spacing w:val="3"/>
        </w:rPr>
        <w:t>Mukaveleye</w:t>
      </w:r>
      <w:r w:rsidRPr="00AD55C4">
        <w:rPr>
          <w:rFonts w:ascii="Arial"/>
          <w:spacing w:val="6"/>
        </w:rPr>
        <w:t xml:space="preserve"> </w:t>
      </w:r>
      <w:r w:rsidRPr="00AD55C4">
        <w:rPr>
          <w:rFonts w:ascii="Arial"/>
          <w:spacing w:val="3"/>
        </w:rPr>
        <w:t>Davet</w:t>
      </w:r>
    </w:p>
    <w:p w:rsidR="00DE045C" w:rsidRPr="00AD55C4" w:rsidRDefault="009625C6">
      <w:pPr>
        <w:pStyle w:val="ListParagraph"/>
        <w:numPr>
          <w:ilvl w:val="1"/>
          <w:numId w:val="4"/>
        </w:numPr>
        <w:tabs>
          <w:tab w:val="left" w:pos="1208"/>
        </w:tabs>
        <w:ind w:left="958" w:hanging="182"/>
        <w:rPr>
          <w:rFonts w:ascii="Arial" w:hAnsi="Arial"/>
          <w:b/>
          <w:sz w:val="18"/>
        </w:rPr>
      </w:pPr>
      <w:r w:rsidRPr="00AD55C4">
        <w:rPr>
          <w:spacing w:val="2"/>
          <w:w w:val="54"/>
          <w:sz w:val="20"/>
        </w:rPr>
        <w:t>İ</w:t>
      </w:r>
      <w:r w:rsidRPr="00AD55C4">
        <w:rPr>
          <w:spacing w:val="-3"/>
          <w:w w:val="97"/>
          <w:sz w:val="20"/>
        </w:rPr>
        <w:t>h</w:t>
      </w:r>
      <w:r w:rsidRPr="00AD55C4">
        <w:rPr>
          <w:spacing w:val="1"/>
          <w:w w:val="114"/>
          <w:sz w:val="20"/>
        </w:rPr>
        <w:t>a</w:t>
      </w:r>
      <w:r w:rsidRPr="00AD55C4">
        <w:rPr>
          <w:spacing w:val="2"/>
          <w:w w:val="73"/>
          <w:sz w:val="20"/>
        </w:rPr>
        <w:t>l</w:t>
      </w:r>
      <w:r w:rsidRPr="00AD55C4">
        <w:rPr>
          <w:w w:val="109"/>
          <w:sz w:val="20"/>
        </w:rPr>
        <w:t>e</w:t>
      </w:r>
      <w:r w:rsidRPr="00AD55C4">
        <w:rPr>
          <w:spacing w:val="5"/>
          <w:sz w:val="20"/>
        </w:rPr>
        <w:t xml:space="preserve"> </w:t>
      </w:r>
      <w:r w:rsidRPr="00AD55C4">
        <w:rPr>
          <w:spacing w:val="-1"/>
          <w:w w:val="85"/>
          <w:sz w:val="20"/>
        </w:rPr>
        <w:t>k</w:t>
      </w:r>
      <w:r w:rsidRPr="00AD55C4">
        <w:rPr>
          <w:spacing w:val="-4"/>
          <w:w w:val="114"/>
          <w:sz w:val="20"/>
        </w:rPr>
        <w:t>a</w:t>
      </w:r>
      <w:r w:rsidRPr="00AD55C4">
        <w:rPr>
          <w:spacing w:val="1"/>
          <w:w w:val="71"/>
          <w:sz w:val="20"/>
        </w:rPr>
        <w:t>r</w:t>
      </w:r>
      <w:r w:rsidRPr="00AD55C4">
        <w:rPr>
          <w:spacing w:val="-4"/>
          <w:w w:val="114"/>
          <w:sz w:val="20"/>
        </w:rPr>
        <w:t>a</w:t>
      </w:r>
      <w:r w:rsidRPr="00AD55C4">
        <w:rPr>
          <w:spacing w:val="1"/>
          <w:w w:val="71"/>
          <w:sz w:val="20"/>
        </w:rPr>
        <w:t>r</w:t>
      </w:r>
      <w:r w:rsidRPr="00AD55C4">
        <w:rPr>
          <w:spacing w:val="-3"/>
          <w:w w:val="73"/>
          <w:sz w:val="20"/>
        </w:rPr>
        <w:t>ı</w:t>
      </w:r>
      <w:r w:rsidRPr="00AD55C4">
        <w:rPr>
          <w:spacing w:val="-3"/>
          <w:w w:val="97"/>
          <w:sz w:val="20"/>
        </w:rPr>
        <w:t>n</w:t>
      </w:r>
      <w:r w:rsidRPr="00AD55C4">
        <w:rPr>
          <w:spacing w:val="2"/>
          <w:w w:val="73"/>
          <w:sz w:val="20"/>
        </w:rPr>
        <w:t>ı</w:t>
      </w:r>
      <w:r w:rsidRPr="00AD55C4">
        <w:rPr>
          <w:w w:val="97"/>
          <w:sz w:val="20"/>
        </w:rPr>
        <w:t>n</w:t>
      </w:r>
      <w:r w:rsidRPr="00AD55C4">
        <w:rPr>
          <w:spacing w:val="8"/>
          <w:sz w:val="20"/>
        </w:rPr>
        <w:t xml:space="preserve"> </w:t>
      </w:r>
      <w:r w:rsidRPr="00AD55C4">
        <w:rPr>
          <w:spacing w:val="-3"/>
          <w:w w:val="73"/>
          <w:sz w:val="20"/>
        </w:rPr>
        <w:t>i</w:t>
      </w:r>
      <w:r w:rsidRPr="00AD55C4">
        <w:rPr>
          <w:spacing w:val="1"/>
          <w:w w:val="105"/>
          <w:sz w:val="20"/>
        </w:rPr>
        <w:t>h</w:t>
      </w:r>
      <w:r w:rsidRPr="00AD55C4">
        <w:rPr>
          <w:spacing w:val="-4"/>
          <w:w w:val="105"/>
          <w:sz w:val="20"/>
        </w:rPr>
        <w:t>a</w:t>
      </w:r>
      <w:r w:rsidRPr="00AD55C4">
        <w:rPr>
          <w:spacing w:val="2"/>
          <w:w w:val="73"/>
          <w:sz w:val="20"/>
        </w:rPr>
        <w:t>l</w:t>
      </w:r>
      <w:r w:rsidRPr="00AD55C4">
        <w:rPr>
          <w:w w:val="109"/>
          <w:sz w:val="20"/>
        </w:rPr>
        <w:t>e</w:t>
      </w:r>
      <w:r w:rsidRPr="00AD55C4">
        <w:rPr>
          <w:spacing w:val="9"/>
          <w:sz w:val="20"/>
        </w:rPr>
        <w:t xml:space="preserve"> </w:t>
      </w:r>
      <w:r w:rsidRPr="00AD55C4">
        <w:rPr>
          <w:spacing w:val="-2"/>
          <w:w w:val="97"/>
          <w:sz w:val="20"/>
        </w:rPr>
        <w:t>m</w:t>
      </w:r>
      <w:r w:rsidRPr="00AD55C4">
        <w:rPr>
          <w:spacing w:val="-4"/>
          <w:w w:val="114"/>
          <w:sz w:val="20"/>
        </w:rPr>
        <w:t>a</w:t>
      </w:r>
      <w:r w:rsidRPr="00AD55C4">
        <w:rPr>
          <w:spacing w:val="-1"/>
          <w:w w:val="85"/>
          <w:sz w:val="20"/>
        </w:rPr>
        <w:t>k</w:t>
      </w:r>
      <w:r w:rsidRPr="00AD55C4">
        <w:rPr>
          <w:spacing w:val="1"/>
          <w:w w:val="114"/>
          <w:sz w:val="20"/>
        </w:rPr>
        <w:t>a</w:t>
      </w:r>
      <w:r w:rsidRPr="00AD55C4">
        <w:rPr>
          <w:spacing w:val="-7"/>
          <w:w w:val="97"/>
          <w:sz w:val="20"/>
        </w:rPr>
        <w:t>m</w:t>
      </w:r>
      <w:r w:rsidRPr="00AD55C4">
        <w:rPr>
          <w:spacing w:val="2"/>
          <w:w w:val="73"/>
          <w:sz w:val="20"/>
        </w:rPr>
        <w:t>ı</w:t>
      </w:r>
      <w:r w:rsidRPr="00AD55C4">
        <w:rPr>
          <w:spacing w:val="-3"/>
          <w:w w:val="97"/>
          <w:sz w:val="20"/>
        </w:rPr>
        <w:t>n</w:t>
      </w:r>
      <w:r w:rsidRPr="00AD55C4">
        <w:rPr>
          <w:w w:val="114"/>
          <w:sz w:val="20"/>
        </w:rPr>
        <w:t>a</w:t>
      </w:r>
      <w:r w:rsidRPr="00AD55C4">
        <w:rPr>
          <w:spacing w:val="12"/>
          <w:sz w:val="20"/>
        </w:rPr>
        <w:t xml:space="preserve"> </w:t>
      </w:r>
      <w:r w:rsidRPr="00AD55C4">
        <w:rPr>
          <w:spacing w:val="-2"/>
          <w:w w:val="86"/>
          <w:sz w:val="20"/>
        </w:rPr>
        <w:t>t</w:t>
      </w:r>
      <w:r w:rsidRPr="00AD55C4">
        <w:rPr>
          <w:spacing w:val="-2"/>
          <w:w w:val="109"/>
          <w:sz w:val="20"/>
        </w:rPr>
        <w:t>e</w:t>
      </w:r>
      <w:r w:rsidRPr="00AD55C4">
        <w:rPr>
          <w:spacing w:val="-4"/>
          <w:w w:val="110"/>
          <w:sz w:val="20"/>
        </w:rPr>
        <w:t>b</w:t>
      </w:r>
      <w:r w:rsidRPr="00AD55C4">
        <w:rPr>
          <w:spacing w:val="-3"/>
          <w:w w:val="73"/>
          <w:sz w:val="20"/>
        </w:rPr>
        <w:t>l</w:t>
      </w:r>
      <w:r w:rsidRPr="00AD55C4">
        <w:rPr>
          <w:spacing w:val="2"/>
          <w:w w:val="73"/>
          <w:sz w:val="20"/>
        </w:rPr>
        <w:t>i</w:t>
      </w:r>
      <w:r w:rsidRPr="00AD55C4">
        <w:rPr>
          <w:w w:val="108"/>
          <w:sz w:val="20"/>
        </w:rPr>
        <w:t>ğ</w:t>
      </w:r>
      <w:r w:rsidRPr="00AD55C4">
        <w:rPr>
          <w:spacing w:val="10"/>
          <w:sz w:val="20"/>
        </w:rPr>
        <w:t xml:space="preserve"> </w:t>
      </w:r>
      <w:r w:rsidRPr="00AD55C4">
        <w:rPr>
          <w:spacing w:val="-2"/>
          <w:w w:val="109"/>
          <w:sz w:val="20"/>
        </w:rPr>
        <w:t>e</w:t>
      </w:r>
      <w:r w:rsidRPr="00AD55C4">
        <w:rPr>
          <w:spacing w:val="-4"/>
          <w:w w:val="110"/>
          <w:sz w:val="20"/>
        </w:rPr>
        <w:t>d</w:t>
      </w:r>
      <w:r w:rsidRPr="00AD55C4">
        <w:rPr>
          <w:spacing w:val="-3"/>
          <w:w w:val="73"/>
          <w:sz w:val="20"/>
        </w:rPr>
        <w:t>i</w:t>
      </w:r>
      <w:r w:rsidRPr="00AD55C4">
        <w:rPr>
          <w:spacing w:val="2"/>
          <w:w w:val="73"/>
          <w:sz w:val="20"/>
        </w:rPr>
        <w:t>l</w:t>
      </w:r>
      <w:r w:rsidRPr="00AD55C4">
        <w:rPr>
          <w:spacing w:val="-4"/>
          <w:w w:val="110"/>
          <w:sz w:val="20"/>
        </w:rPr>
        <w:t>d</w:t>
      </w:r>
      <w:r w:rsidRPr="00AD55C4">
        <w:rPr>
          <w:spacing w:val="2"/>
          <w:w w:val="73"/>
          <w:sz w:val="20"/>
        </w:rPr>
        <w:t>i</w:t>
      </w:r>
      <w:r w:rsidRPr="00AD55C4">
        <w:rPr>
          <w:spacing w:val="-2"/>
          <w:w w:val="108"/>
          <w:sz w:val="20"/>
        </w:rPr>
        <w:t>ğ</w:t>
      </w:r>
      <w:r w:rsidRPr="00AD55C4">
        <w:rPr>
          <w:w w:val="73"/>
          <w:sz w:val="20"/>
        </w:rPr>
        <w:t>i</w:t>
      </w:r>
      <w:r w:rsidRPr="00AD55C4">
        <w:rPr>
          <w:spacing w:val="9"/>
          <w:sz w:val="20"/>
        </w:rPr>
        <w:t xml:space="preserve"> </w:t>
      </w:r>
      <w:r w:rsidRPr="00AD55C4">
        <w:rPr>
          <w:spacing w:val="-2"/>
          <w:w w:val="86"/>
          <w:sz w:val="20"/>
        </w:rPr>
        <w:t>t</w:t>
      </w:r>
      <w:r w:rsidRPr="00AD55C4">
        <w:rPr>
          <w:spacing w:val="1"/>
          <w:w w:val="114"/>
          <w:sz w:val="20"/>
        </w:rPr>
        <w:t>a</w:t>
      </w:r>
      <w:r w:rsidRPr="00AD55C4">
        <w:rPr>
          <w:spacing w:val="-3"/>
          <w:w w:val="71"/>
          <w:sz w:val="20"/>
        </w:rPr>
        <w:t>r</w:t>
      </w:r>
      <w:r w:rsidRPr="00AD55C4">
        <w:rPr>
          <w:spacing w:val="-3"/>
          <w:w w:val="73"/>
          <w:sz w:val="20"/>
        </w:rPr>
        <w:t>i</w:t>
      </w:r>
      <w:r w:rsidRPr="00AD55C4">
        <w:rPr>
          <w:spacing w:val="1"/>
          <w:w w:val="93"/>
          <w:sz w:val="20"/>
        </w:rPr>
        <w:t>h</w:t>
      </w:r>
      <w:r w:rsidRPr="00AD55C4">
        <w:rPr>
          <w:spacing w:val="-2"/>
          <w:w w:val="93"/>
          <w:sz w:val="20"/>
        </w:rPr>
        <w:t>t</w:t>
      </w:r>
      <w:r w:rsidRPr="00AD55C4">
        <w:rPr>
          <w:spacing w:val="-2"/>
          <w:w w:val="109"/>
          <w:sz w:val="20"/>
        </w:rPr>
        <w:t>e</w:t>
      </w:r>
      <w:r w:rsidRPr="00AD55C4">
        <w:rPr>
          <w:w w:val="97"/>
          <w:sz w:val="20"/>
        </w:rPr>
        <w:t>n</w:t>
      </w:r>
      <w:r w:rsidRPr="00AD55C4">
        <w:rPr>
          <w:spacing w:val="8"/>
          <w:sz w:val="20"/>
        </w:rPr>
        <w:t xml:space="preserve"> </w:t>
      </w:r>
      <w:r w:rsidRPr="00AD55C4">
        <w:rPr>
          <w:spacing w:val="2"/>
          <w:w w:val="73"/>
          <w:sz w:val="20"/>
        </w:rPr>
        <w:t>i</w:t>
      </w:r>
      <w:r w:rsidRPr="00AD55C4">
        <w:rPr>
          <w:spacing w:val="-2"/>
          <w:w w:val="86"/>
          <w:sz w:val="20"/>
        </w:rPr>
        <w:t>t</w:t>
      </w:r>
      <w:r w:rsidRPr="00AD55C4">
        <w:rPr>
          <w:spacing w:val="-3"/>
          <w:w w:val="73"/>
          <w:sz w:val="20"/>
        </w:rPr>
        <w:t>i</w:t>
      </w:r>
      <w:r w:rsidRPr="00AD55C4">
        <w:rPr>
          <w:spacing w:val="-4"/>
          <w:w w:val="110"/>
          <w:sz w:val="20"/>
        </w:rPr>
        <w:t>b</w:t>
      </w:r>
      <w:r w:rsidRPr="00AD55C4">
        <w:rPr>
          <w:spacing w:val="1"/>
          <w:w w:val="114"/>
          <w:sz w:val="20"/>
        </w:rPr>
        <w:t>a</w:t>
      </w:r>
      <w:r w:rsidRPr="00AD55C4">
        <w:rPr>
          <w:spacing w:val="1"/>
          <w:w w:val="71"/>
          <w:sz w:val="20"/>
        </w:rPr>
        <w:t>r</w:t>
      </w:r>
      <w:r w:rsidRPr="00AD55C4">
        <w:rPr>
          <w:spacing w:val="-7"/>
          <w:w w:val="109"/>
          <w:sz w:val="20"/>
        </w:rPr>
        <w:t>e</w:t>
      </w:r>
      <w:r w:rsidRPr="00AD55C4">
        <w:rPr>
          <w:w w:val="97"/>
          <w:sz w:val="20"/>
        </w:rPr>
        <w:t>n</w:t>
      </w:r>
      <w:r w:rsidRPr="00AD55C4">
        <w:rPr>
          <w:spacing w:val="22"/>
          <w:sz w:val="20"/>
        </w:rPr>
        <w:t xml:space="preserve"> </w:t>
      </w:r>
      <w:r w:rsidRPr="00AD55C4">
        <w:rPr>
          <w:rFonts w:ascii="Arial" w:hAnsi="Arial"/>
          <w:b/>
          <w:spacing w:val="9"/>
          <w:sz w:val="20"/>
        </w:rPr>
        <w:t>e</w:t>
      </w:r>
      <w:r w:rsidRPr="00AD55C4">
        <w:rPr>
          <w:rFonts w:ascii="Arial" w:hAnsi="Arial"/>
          <w:b/>
          <w:w w:val="99"/>
          <w:sz w:val="20"/>
        </w:rPr>
        <w:t>n</w:t>
      </w:r>
      <w:r w:rsidRPr="00AD55C4">
        <w:rPr>
          <w:rFonts w:ascii="Arial" w:hAnsi="Arial"/>
          <w:b/>
          <w:spacing w:val="25"/>
          <w:sz w:val="20"/>
        </w:rPr>
        <w:t xml:space="preserve"> </w:t>
      </w:r>
      <w:r w:rsidRPr="00AD55C4">
        <w:rPr>
          <w:rFonts w:ascii="Arial" w:hAnsi="Arial"/>
          <w:b/>
          <w:spacing w:val="9"/>
          <w:sz w:val="20"/>
        </w:rPr>
        <w:t>ge</w:t>
      </w:r>
      <w:r w:rsidRPr="00AD55C4">
        <w:rPr>
          <w:rFonts w:ascii="Arial" w:hAnsi="Arial"/>
          <w:b/>
          <w:sz w:val="20"/>
        </w:rPr>
        <w:t xml:space="preserve">ç </w:t>
      </w:r>
      <w:r w:rsidRPr="00AD55C4">
        <w:rPr>
          <w:rFonts w:ascii="Arial" w:hAnsi="Arial"/>
          <w:b/>
          <w:spacing w:val="-26"/>
          <w:sz w:val="20"/>
        </w:rPr>
        <w:t xml:space="preserve"> </w:t>
      </w:r>
      <w:r w:rsidRPr="00AD55C4">
        <w:rPr>
          <w:b/>
          <w:spacing w:val="2"/>
          <w:w w:val="79"/>
          <w:sz w:val="20"/>
        </w:rPr>
        <w:t>3</w:t>
      </w:r>
      <w:r w:rsidRPr="00AD55C4">
        <w:rPr>
          <w:b/>
          <w:w w:val="70"/>
          <w:sz w:val="20"/>
        </w:rPr>
        <w:t>(</w:t>
      </w:r>
      <w:r w:rsidRPr="00AD55C4">
        <w:rPr>
          <w:b/>
          <w:spacing w:val="-6"/>
          <w:w w:val="96"/>
          <w:sz w:val="20"/>
        </w:rPr>
        <w:t>ü</w:t>
      </w:r>
      <w:r w:rsidRPr="00AD55C4">
        <w:rPr>
          <w:b/>
          <w:w w:val="96"/>
          <w:sz w:val="20"/>
        </w:rPr>
        <w:t>ç</w:t>
      </w:r>
      <w:r w:rsidRPr="00AD55C4">
        <w:rPr>
          <w:b/>
          <w:w w:val="70"/>
          <w:sz w:val="20"/>
        </w:rPr>
        <w:t>)</w:t>
      </w:r>
      <w:r w:rsidRPr="00AD55C4">
        <w:rPr>
          <w:b/>
          <w:spacing w:val="13"/>
          <w:sz w:val="20"/>
        </w:rPr>
        <w:t xml:space="preserve"> </w:t>
      </w:r>
      <w:r w:rsidRPr="00AD55C4">
        <w:rPr>
          <w:b/>
          <w:spacing w:val="-1"/>
          <w:w w:val="70"/>
          <w:sz w:val="20"/>
        </w:rPr>
        <w:t>i</w:t>
      </w:r>
      <w:r w:rsidRPr="00AD55C4">
        <w:rPr>
          <w:b/>
          <w:w w:val="74"/>
          <w:sz w:val="20"/>
        </w:rPr>
        <w:t>ş</w:t>
      </w:r>
      <w:r w:rsidRPr="00AD55C4">
        <w:rPr>
          <w:b/>
          <w:spacing w:val="11"/>
          <w:sz w:val="20"/>
        </w:rPr>
        <w:t xml:space="preserve"> </w:t>
      </w:r>
      <w:r w:rsidRPr="00AD55C4">
        <w:rPr>
          <w:b/>
          <w:spacing w:val="1"/>
          <w:w w:val="95"/>
          <w:sz w:val="20"/>
        </w:rPr>
        <w:t>g</w:t>
      </w:r>
      <w:r w:rsidRPr="00AD55C4">
        <w:rPr>
          <w:b/>
          <w:spacing w:val="-2"/>
          <w:w w:val="84"/>
          <w:sz w:val="20"/>
        </w:rPr>
        <w:t>ün</w:t>
      </w:r>
      <w:r w:rsidRPr="00AD55C4">
        <w:rPr>
          <w:b/>
          <w:w w:val="84"/>
          <w:sz w:val="20"/>
        </w:rPr>
        <w:t>ü</w:t>
      </w:r>
    </w:p>
    <w:p w:rsidR="00DE045C" w:rsidRPr="00AD55C4" w:rsidRDefault="009625C6">
      <w:pPr>
        <w:pStyle w:val="BodyText"/>
        <w:spacing w:before="1"/>
        <w:ind w:left="1208"/>
      </w:pPr>
      <w:r w:rsidRPr="00AD55C4">
        <w:t>içerisinde yükleniciye tebliğ edilir ve mukaveleyi imzalamaya davet edilir.</w:t>
      </w:r>
    </w:p>
    <w:p w:rsidR="00DE045C" w:rsidRPr="00AD55C4" w:rsidRDefault="009625C6">
      <w:pPr>
        <w:pStyle w:val="ListParagraph"/>
        <w:numPr>
          <w:ilvl w:val="1"/>
          <w:numId w:val="4"/>
        </w:numPr>
        <w:tabs>
          <w:tab w:val="left" w:pos="1207"/>
          <w:tab w:val="left" w:pos="1208"/>
        </w:tabs>
        <w:spacing w:line="254" w:lineRule="auto"/>
        <w:ind w:left="958" w:right="492" w:hanging="542"/>
        <w:rPr>
          <w:rFonts w:ascii="Arial" w:hAnsi="Arial"/>
          <w:sz w:val="18"/>
        </w:rPr>
      </w:pPr>
      <w:r w:rsidRPr="00AD55C4">
        <w:rPr>
          <w:rFonts w:ascii="Arial" w:hAnsi="Arial"/>
          <w:spacing w:val="2"/>
          <w:sz w:val="20"/>
        </w:rPr>
        <w:t>Yüklenici,</w:t>
      </w:r>
      <w:r w:rsidRPr="00AD55C4">
        <w:rPr>
          <w:rFonts w:ascii="Arial" w:hAnsi="Arial"/>
          <w:spacing w:val="27"/>
          <w:sz w:val="20"/>
        </w:rPr>
        <w:t xml:space="preserve"> </w:t>
      </w:r>
      <w:r w:rsidRPr="00AD55C4">
        <w:rPr>
          <w:sz w:val="20"/>
        </w:rPr>
        <w:t>tebliğ</w:t>
      </w:r>
      <w:r w:rsidRPr="00AD55C4">
        <w:rPr>
          <w:spacing w:val="-10"/>
          <w:sz w:val="20"/>
        </w:rPr>
        <w:t xml:space="preserve"> </w:t>
      </w:r>
      <w:r w:rsidRPr="00AD55C4">
        <w:rPr>
          <w:sz w:val="20"/>
        </w:rPr>
        <w:t>tarihinden</w:t>
      </w:r>
      <w:r w:rsidRPr="00AD55C4">
        <w:rPr>
          <w:spacing w:val="-12"/>
          <w:sz w:val="20"/>
        </w:rPr>
        <w:t xml:space="preserve"> </w:t>
      </w:r>
      <w:r w:rsidRPr="00AD55C4">
        <w:rPr>
          <w:sz w:val="20"/>
        </w:rPr>
        <w:t>itibaren</w:t>
      </w:r>
      <w:r w:rsidRPr="00AD55C4">
        <w:rPr>
          <w:spacing w:val="-12"/>
          <w:sz w:val="20"/>
        </w:rPr>
        <w:t xml:space="preserve"> </w:t>
      </w:r>
      <w:r w:rsidRPr="00AD55C4">
        <w:rPr>
          <w:sz w:val="20"/>
        </w:rPr>
        <w:t>en</w:t>
      </w:r>
      <w:r w:rsidRPr="00AD55C4">
        <w:rPr>
          <w:spacing w:val="-8"/>
          <w:sz w:val="20"/>
        </w:rPr>
        <w:t xml:space="preserve"> </w:t>
      </w:r>
      <w:r w:rsidRPr="00AD55C4">
        <w:rPr>
          <w:sz w:val="20"/>
        </w:rPr>
        <w:t>geç</w:t>
      </w:r>
      <w:r w:rsidRPr="00AD55C4">
        <w:rPr>
          <w:spacing w:val="-13"/>
          <w:sz w:val="20"/>
        </w:rPr>
        <w:t xml:space="preserve"> </w:t>
      </w:r>
      <w:r w:rsidRPr="00AD55C4">
        <w:rPr>
          <w:b/>
          <w:sz w:val="20"/>
        </w:rPr>
        <w:t>5(beş)</w:t>
      </w:r>
      <w:r w:rsidRPr="00AD55C4">
        <w:rPr>
          <w:b/>
          <w:spacing w:val="-8"/>
          <w:sz w:val="20"/>
        </w:rPr>
        <w:t xml:space="preserve"> </w:t>
      </w:r>
      <w:r w:rsidRPr="00AD55C4">
        <w:rPr>
          <w:b/>
          <w:sz w:val="20"/>
        </w:rPr>
        <w:t>iş</w:t>
      </w:r>
      <w:r w:rsidRPr="00AD55C4">
        <w:rPr>
          <w:b/>
          <w:spacing w:val="-6"/>
          <w:sz w:val="20"/>
        </w:rPr>
        <w:t xml:space="preserve"> </w:t>
      </w:r>
      <w:r w:rsidRPr="00AD55C4">
        <w:rPr>
          <w:rFonts w:ascii="Arial" w:hAnsi="Arial"/>
          <w:b/>
          <w:sz w:val="20"/>
        </w:rPr>
        <w:t>günü</w:t>
      </w:r>
      <w:r w:rsidRPr="00AD55C4">
        <w:rPr>
          <w:rFonts w:ascii="Arial" w:hAnsi="Arial"/>
          <w:b/>
          <w:spacing w:val="5"/>
          <w:sz w:val="20"/>
        </w:rPr>
        <w:t xml:space="preserve"> </w:t>
      </w:r>
      <w:r w:rsidRPr="00AD55C4">
        <w:rPr>
          <w:sz w:val="20"/>
        </w:rPr>
        <w:t>içerisinde</w:t>
      </w:r>
      <w:r w:rsidRPr="00AD55C4">
        <w:rPr>
          <w:spacing w:val="-14"/>
          <w:sz w:val="20"/>
        </w:rPr>
        <w:t xml:space="preserve"> </w:t>
      </w:r>
      <w:r w:rsidRPr="00AD55C4">
        <w:rPr>
          <w:sz w:val="20"/>
        </w:rPr>
        <w:t>geçici</w:t>
      </w:r>
      <w:r w:rsidRPr="00AD55C4">
        <w:rPr>
          <w:spacing w:val="-8"/>
          <w:sz w:val="20"/>
        </w:rPr>
        <w:t xml:space="preserve"> </w:t>
      </w:r>
      <w:r w:rsidRPr="00AD55C4">
        <w:rPr>
          <w:sz w:val="20"/>
        </w:rPr>
        <w:t xml:space="preserve">teminatı </w:t>
      </w:r>
      <w:r w:rsidRPr="00AD55C4">
        <w:rPr>
          <w:rFonts w:ascii="Arial" w:hAnsi="Arial"/>
          <w:spacing w:val="4"/>
          <w:sz w:val="20"/>
        </w:rPr>
        <w:t xml:space="preserve">kesin </w:t>
      </w:r>
      <w:r w:rsidRPr="00AD55C4">
        <w:rPr>
          <w:rFonts w:ascii="Arial" w:hAnsi="Arial"/>
          <w:spacing w:val="5"/>
          <w:sz w:val="20"/>
        </w:rPr>
        <w:t>teminat</w:t>
      </w:r>
      <w:r w:rsidRPr="00AD55C4">
        <w:rPr>
          <w:rFonts w:ascii="Arial" w:hAnsi="Arial"/>
          <w:spacing w:val="7"/>
          <w:sz w:val="20"/>
        </w:rPr>
        <w:t xml:space="preserve"> </w:t>
      </w:r>
      <w:r w:rsidRPr="00AD55C4">
        <w:rPr>
          <w:rFonts w:ascii="Arial" w:hAnsi="Arial"/>
          <w:spacing w:val="5"/>
          <w:sz w:val="20"/>
        </w:rPr>
        <w:t>tamamlar.</w:t>
      </w:r>
    </w:p>
    <w:p w:rsidR="00DE045C" w:rsidRPr="00AD55C4" w:rsidRDefault="009625C6">
      <w:pPr>
        <w:pStyle w:val="ListParagraph"/>
        <w:numPr>
          <w:ilvl w:val="1"/>
          <w:numId w:val="4"/>
        </w:numPr>
        <w:tabs>
          <w:tab w:val="left" w:pos="1207"/>
          <w:tab w:val="left" w:pos="1208"/>
        </w:tabs>
        <w:spacing w:before="107"/>
        <w:ind w:left="958" w:right="491" w:hanging="542"/>
        <w:rPr>
          <w:rFonts w:ascii="Times New Roman" w:hAnsi="Times New Roman"/>
          <w:sz w:val="18"/>
        </w:rPr>
      </w:pPr>
      <w:r w:rsidRPr="00AD55C4">
        <w:rPr>
          <w:sz w:val="20"/>
        </w:rPr>
        <w:t>Yüklenici, kesin teminat makbuzunun aslını veya banka kesin teminat mektubunu ihale</w:t>
      </w:r>
      <w:r w:rsidRPr="00AD55C4">
        <w:rPr>
          <w:spacing w:val="-21"/>
          <w:sz w:val="20"/>
        </w:rPr>
        <w:t xml:space="preserve"> </w:t>
      </w:r>
      <w:r w:rsidRPr="00AD55C4">
        <w:rPr>
          <w:sz w:val="20"/>
        </w:rPr>
        <w:t>makamına</w:t>
      </w:r>
      <w:r w:rsidRPr="00AD55C4">
        <w:rPr>
          <w:spacing w:val="-18"/>
          <w:sz w:val="20"/>
        </w:rPr>
        <w:t xml:space="preserve"> </w:t>
      </w:r>
      <w:r w:rsidRPr="00AD55C4">
        <w:rPr>
          <w:sz w:val="20"/>
        </w:rPr>
        <w:t>ibraz</w:t>
      </w:r>
      <w:r w:rsidRPr="00AD55C4">
        <w:rPr>
          <w:spacing w:val="-15"/>
          <w:sz w:val="20"/>
        </w:rPr>
        <w:t xml:space="preserve"> </w:t>
      </w:r>
      <w:r w:rsidRPr="00AD55C4">
        <w:rPr>
          <w:sz w:val="20"/>
        </w:rPr>
        <w:t>etmek</w:t>
      </w:r>
      <w:r w:rsidRPr="00AD55C4">
        <w:rPr>
          <w:spacing w:val="-19"/>
          <w:sz w:val="20"/>
        </w:rPr>
        <w:t xml:space="preserve"> </w:t>
      </w:r>
      <w:r w:rsidRPr="00AD55C4">
        <w:rPr>
          <w:sz w:val="20"/>
        </w:rPr>
        <w:t>zorundadır.</w:t>
      </w:r>
    </w:p>
    <w:p w:rsidR="00DE045C" w:rsidRPr="00AD55C4" w:rsidRDefault="009625C6">
      <w:pPr>
        <w:pStyle w:val="ListParagraph"/>
        <w:numPr>
          <w:ilvl w:val="1"/>
          <w:numId w:val="4"/>
        </w:numPr>
        <w:tabs>
          <w:tab w:val="left" w:pos="959"/>
        </w:tabs>
        <w:spacing w:before="124" w:line="247" w:lineRule="auto"/>
        <w:ind w:left="1207" w:right="658" w:hanging="791"/>
        <w:rPr>
          <w:rFonts w:ascii="Arial" w:hAnsi="Arial"/>
          <w:sz w:val="18"/>
        </w:rPr>
      </w:pPr>
      <w:r w:rsidRPr="00AD55C4">
        <w:rPr>
          <w:spacing w:val="2"/>
          <w:w w:val="54"/>
          <w:sz w:val="20"/>
        </w:rPr>
        <w:t>İ</w:t>
      </w:r>
      <w:r w:rsidRPr="00AD55C4">
        <w:rPr>
          <w:spacing w:val="-3"/>
          <w:w w:val="105"/>
          <w:sz w:val="20"/>
        </w:rPr>
        <w:t>h</w:t>
      </w:r>
      <w:r w:rsidRPr="00AD55C4">
        <w:rPr>
          <w:spacing w:val="1"/>
          <w:w w:val="105"/>
          <w:sz w:val="20"/>
        </w:rPr>
        <w:t>a</w:t>
      </w:r>
      <w:r w:rsidRPr="00AD55C4">
        <w:rPr>
          <w:spacing w:val="2"/>
          <w:w w:val="73"/>
          <w:sz w:val="20"/>
        </w:rPr>
        <w:t>l</w:t>
      </w:r>
      <w:r w:rsidRPr="00AD55C4">
        <w:rPr>
          <w:w w:val="109"/>
          <w:sz w:val="20"/>
        </w:rPr>
        <w:t>e</w:t>
      </w:r>
      <w:r w:rsidRPr="00AD55C4">
        <w:rPr>
          <w:spacing w:val="33"/>
          <w:sz w:val="20"/>
        </w:rPr>
        <w:t xml:space="preserve"> </w:t>
      </w:r>
      <w:r w:rsidRPr="00AD55C4">
        <w:rPr>
          <w:spacing w:val="-7"/>
          <w:w w:val="75"/>
          <w:sz w:val="20"/>
        </w:rPr>
        <w:t>s</w:t>
      </w:r>
      <w:r w:rsidRPr="00AD55C4">
        <w:rPr>
          <w:spacing w:val="2"/>
          <w:w w:val="108"/>
          <w:sz w:val="20"/>
        </w:rPr>
        <w:t>o</w:t>
      </w:r>
      <w:r w:rsidRPr="00AD55C4">
        <w:rPr>
          <w:spacing w:val="-3"/>
          <w:w w:val="96"/>
          <w:sz w:val="20"/>
        </w:rPr>
        <w:t>n</w:t>
      </w:r>
      <w:r w:rsidRPr="00AD55C4">
        <w:rPr>
          <w:spacing w:val="2"/>
          <w:w w:val="96"/>
          <w:sz w:val="20"/>
        </w:rPr>
        <w:t>u</w:t>
      </w:r>
      <w:r w:rsidRPr="00AD55C4">
        <w:rPr>
          <w:spacing w:val="-6"/>
          <w:w w:val="125"/>
          <w:sz w:val="20"/>
        </w:rPr>
        <w:t>c</w:t>
      </w:r>
      <w:r w:rsidRPr="00AD55C4">
        <w:rPr>
          <w:spacing w:val="2"/>
          <w:w w:val="96"/>
          <w:sz w:val="20"/>
        </w:rPr>
        <w:t>u</w:t>
      </w:r>
      <w:r w:rsidRPr="00AD55C4">
        <w:rPr>
          <w:w w:val="76"/>
          <w:sz w:val="20"/>
        </w:rPr>
        <w:t>,</w:t>
      </w:r>
      <w:r w:rsidRPr="00AD55C4">
        <w:rPr>
          <w:spacing w:val="32"/>
          <w:sz w:val="20"/>
        </w:rPr>
        <w:t xml:space="preserve"> </w:t>
      </w:r>
      <w:r w:rsidRPr="00AD55C4">
        <w:rPr>
          <w:spacing w:val="-3"/>
          <w:w w:val="73"/>
          <w:sz w:val="20"/>
        </w:rPr>
        <w:t>i</w:t>
      </w:r>
      <w:r w:rsidRPr="00AD55C4">
        <w:rPr>
          <w:spacing w:val="1"/>
          <w:w w:val="97"/>
          <w:sz w:val="20"/>
        </w:rPr>
        <w:t>h</w:t>
      </w:r>
      <w:r w:rsidRPr="00AD55C4">
        <w:rPr>
          <w:spacing w:val="-4"/>
          <w:w w:val="114"/>
          <w:sz w:val="20"/>
        </w:rPr>
        <w:t>a</w:t>
      </w:r>
      <w:r w:rsidRPr="00AD55C4">
        <w:rPr>
          <w:spacing w:val="2"/>
          <w:w w:val="73"/>
          <w:sz w:val="20"/>
        </w:rPr>
        <w:t>l</w:t>
      </w:r>
      <w:r w:rsidRPr="00AD55C4">
        <w:rPr>
          <w:w w:val="109"/>
          <w:sz w:val="20"/>
        </w:rPr>
        <w:t>e</w:t>
      </w:r>
      <w:r w:rsidRPr="00AD55C4">
        <w:rPr>
          <w:spacing w:val="33"/>
          <w:sz w:val="20"/>
        </w:rPr>
        <w:t xml:space="preserve"> </w:t>
      </w:r>
      <w:r w:rsidRPr="00AD55C4">
        <w:rPr>
          <w:spacing w:val="-3"/>
          <w:w w:val="96"/>
          <w:sz w:val="20"/>
        </w:rPr>
        <w:t>ü</w:t>
      </w:r>
      <w:r w:rsidRPr="00AD55C4">
        <w:rPr>
          <w:w w:val="81"/>
          <w:sz w:val="20"/>
        </w:rPr>
        <w:t>z</w:t>
      </w:r>
      <w:r w:rsidRPr="00AD55C4">
        <w:rPr>
          <w:spacing w:val="-2"/>
          <w:w w:val="109"/>
          <w:sz w:val="20"/>
        </w:rPr>
        <w:t>e</w:t>
      </w:r>
      <w:r w:rsidRPr="00AD55C4">
        <w:rPr>
          <w:spacing w:val="-3"/>
          <w:w w:val="72"/>
          <w:sz w:val="20"/>
        </w:rPr>
        <w:t>r</w:t>
      </w:r>
      <w:r w:rsidRPr="00AD55C4">
        <w:rPr>
          <w:spacing w:val="2"/>
          <w:w w:val="72"/>
          <w:sz w:val="20"/>
        </w:rPr>
        <w:t>i</w:t>
      </w:r>
      <w:r w:rsidRPr="00AD55C4">
        <w:rPr>
          <w:spacing w:val="-3"/>
          <w:w w:val="103"/>
          <w:sz w:val="20"/>
        </w:rPr>
        <w:t>n</w:t>
      </w:r>
      <w:r w:rsidRPr="00AD55C4">
        <w:rPr>
          <w:spacing w:val="1"/>
          <w:w w:val="103"/>
          <w:sz w:val="20"/>
        </w:rPr>
        <w:t>d</w:t>
      </w:r>
      <w:r w:rsidRPr="00AD55C4">
        <w:rPr>
          <w:w w:val="109"/>
          <w:sz w:val="20"/>
        </w:rPr>
        <w:t>e</w:t>
      </w:r>
      <w:r w:rsidRPr="00AD55C4">
        <w:rPr>
          <w:spacing w:val="33"/>
          <w:sz w:val="20"/>
        </w:rPr>
        <w:t xml:space="preserve"> </w:t>
      </w:r>
      <w:proofErr w:type="gramStart"/>
      <w:r w:rsidRPr="00AD55C4">
        <w:rPr>
          <w:spacing w:val="-4"/>
          <w:w w:val="99"/>
          <w:sz w:val="20"/>
        </w:rPr>
        <w:t>b</w:t>
      </w:r>
      <w:r w:rsidRPr="00AD55C4">
        <w:rPr>
          <w:spacing w:val="2"/>
          <w:w w:val="99"/>
          <w:sz w:val="20"/>
        </w:rPr>
        <w:t>ı</w:t>
      </w:r>
      <w:r w:rsidRPr="00AD55C4">
        <w:rPr>
          <w:spacing w:val="-3"/>
          <w:w w:val="96"/>
          <w:sz w:val="20"/>
        </w:rPr>
        <w:t>r</w:t>
      </w:r>
      <w:r w:rsidRPr="00AD55C4">
        <w:rPr>
          <w:spacing w:val="1"/>
          <w:w w:val="96"/>
          <w:sz w:val="20"/>
        </w:rPr>
        <w:t>a</w:t>
      </w:r>
      <w:r w:rsidRPr="00AD55C4">
        <w:rPr>
          <w:spacing w:val="-6"/>
          <w:w w:val="85"/>
          <w:sz w:val="20"/>
        </w:rPr>
        <w:t>k</w:t>
      </w:r>
      <w:r w:rsidRPr="00AD55C4">
        <w:rPr>
          <w:spacing w:val="2"/>
          <w:w w:val="73"/>
          <w:sz w:val="20"/>
        </w:rPr>
        <w:t>ı</w:t>
      </w:r>
      <w:r w:rsidRPr="00AD55C4">
        <w:rPr>
          <w:spacing w:val="-3"/>
          <w:w w:val="73"/>
          <w:sz w:val="20"/>
        </w:rPr>
        <w:t>l</w:t>
      </w:r>
      <w:r w:rsidRPr="00AD55C4">
        <w:rPr>
          <w:spacing w:val="-4"/>
          <w:w w:val="114"/>
          <w:sz w:val="20"/>
        </w:rPr>
        <w:t>a</w:t>
      </w:r>
      <w:r w:rsidRPr="00AD55C4">
        <w:rPr>
          <w:w w:val="97"/>
          <w:sz w:val="20"/>
        </w:rPr>
        <w:t>n</w:t>
      </w:r>
      <w:r w:rsidRPr="00AD55C4">
        <w:rPr>
          <w:sz w:val="20"/>
        </w:rPr>
        <w:t xml:space="preserve"> </w:t>
      </w:r>
      <w:r w:rsidRPr="00AD55C4">
        <w:rPr>
          <w:spacing w:val="-34"/>
          <w:sz w:val="20"/>
        </w:rPr>
        <w:t xml:space="preserve"> </w:t>
      </w:r>
      <w:r w:rsidRPr="00AD55C4">
        <w:rPr>
          <w:spacing w:val="-1"/>
          <w:w w:val="85"/>
          <w:sz w:val="20"/>
        </w:rPr>
        <w:t>k</w:t>
      </w:r>
      <w:r w:rsidRPr="00AD55C4">
        <w:rPr>
          <w:spacing w:val="1"/>
          <w:w w:val="114"/>
          <w:sz w:val="20"/>
        </w:rPr>
        <w:t>a</w:t>
      </w:r>
      <w:r w:rsidRPr="00AD55C4">
        <w:rPr>
          <w:spacing w:val="-7"/>
          <w:w w:val="86"/>
          <w:sz w:val="20"/>
        </w:rPr>
        <w:t>t</w:t>
      </w:r>
      <w:r w:rsidRPr="00AD55C4">
        <w:rPr>
          <w:spacing w:val="2"/>
          <w:w w:val="73"/>
          <w:sz w:val="20"/>
        </w:rPr>
        <w:t>ı</w:t>
      </w:r>
      <w:r w:rsidRPr="00AD55C4">
        <w:rPr>
          <w:spacing w:val="-3"/>
          <w:w w:val="73"/>
          <w:sz w:val="20"/>
        </w:rPr>
        <w:t>l</w:t>
      </w:r>
      <w:r w:rsidRPr="00AD55C4">
        <w:rPr>
          <w:spacing w:val="2"/>
          <w:w w:val="91"/>
          <w:sz w:val="20"/>
        </w:rPr>
        <w:t>ı</w:t>
      </w:r>
      <w:r w:rsidRPr="00AD55C4">
        <w:rPr>
          <w:spacing w:val="-2"/>
          <w:w w:val="91"/>
          <w:sz w:val="20"/>
        </w:rPr>
        <w:t>m</w:t>
      </w:r>
      <w:r w:rsidRPr="00AD55C4">
        <w:rPr>
          <w:spacing w:val="-6"/>
          <w:w w:val="125"/>
          <w:sz w:val="20"/>
        </w:rPr>
        <w:t>c</w:t>
      </w:r>
      <w:r w:rsidRPr="00AD55C4">
        <w:rPr>
          <w:spacing w:val="6"/>
          <w:w w:val="73"/>
          <w:sz w:val="20"/>
        </w:rPr>
        <w:t>ı</w:t>
      </w:r>
      <w:r w:rsidRPr="00AD55C4">
        <w:rPr>
          <w:rFonts w:ascii="Arial" w:hAnsi="Arial"/>
          <w:spacing w:val="1"/>
          <w:sz w:val="20"/>
        </w:rPr>
        <w:t>y</w:t>
      </w:r>
      <w:r w:rsidRPr="00AD55C4">
        <w:rPr>
          <w:rFonts w:ascii="Arial" w:hAnsi="Arial"/>
          <w:spacing w:val="10"/>
          <w:w w:val="90"/>
          <w:sz w:val="20"/>
        </w:rPr>
        <w:t>l</w:t>
      </w:r>
      <w:r w:rsidRPr="00AD55C4">
        <w:rPr>
          <w:rFonts w:ascii="Arial" w:hAnsi="Arial"/>
          <w:sz w:val="20"/>
        </w:rPr>
        <w:t>a</w:t>
      </w:r>
      <w:proofErr w:type="gramEnd"/>
      <w:r w:rsidRPr="00AD55C4">
        <w:rPr>
          <w:rFonts w:ascii="Arial" w:hAnsi="Arial"/>
          <w:sz w:val="20"/>
        </w:rPr>
        <w:t xml:space="preserve"> </w:t>
      </w:r>
      <w:r w:rsidRPr="00AD55C4">
        <w:rPr>
          <w:rFonts w:ascii="Arial" w:hAnsi="Arial"/>
          <w:spacing w:val="15"/>
          <w:sz w:val="20"/>
        </w:rPr>
        <w:t xml:space="preserve"> </w:t>
      </w:r>
      <w:r w:rsidRPr="00AD55C4">
        <w:rPr>
          <w:rFonts w:ascii="Arial" w:hAnsi="Arial"/>
          <w:spacing w:val="8"/>
          <w:sz w:val="20"/>
        </w:rPr>
        <w:t>t</w:t>
      </w:r>
      <w:r w:rsidRPr="00AD55C4">
        <w:rPr>
          <w:rFonts w:ascii="Arial" w:hAnsi="Arial"/>
          <w:spacing w:val="10"/>
          <w:sz w:val="20"/>
        </w:rPr>
        <w:t>o</w:t>
      </w:r>
      <w:r w:rsidRPr="00AD55C4">
        <w:rPr>
          <w:rFonts w:ascii="Arial" w:hAnsi="Arial"/>
          <w:spacing w:val="1"/>
          <w:sz w:val="20"/>
        </w:rPr>
        <w:t>p</w:t>
      </w:r>
      <w:r w:rsidRPr="00AD55C4">
        <w:rPr>
          <w:rFonts w:ascii="Arial" w:hAnsi="Arial"/>
          <w:spacing w:val="10"/>
          <w:w w:val="90"/>
          <w:sz w:val="20"/>
        </w:rPr>
        <w:t>l</w:t>
      </w:r>
      <w:r w:rsidRPr="00AD55C4">
        <w:rPr>
          <w:rFonts w:ascii="Arial" w:hAnsi="Arial"/>
          <w:spacing w:val="12"/>
          <w:sz w:val="20"/>
        </w:rPr>
        <w:t>a</w:t>
      </w:r>
      <w:r w:rsidRPr="00AD55C4">
        <w:rPr>
          <w:rFonts w:ascii="Arial" w:hAnsi="Arial"/>
          <w:sz w:val="20"/>
        </w:rPr>
        <w:t xml:space="preserve">m </w:t>
      </w:r>
      <w:r w:rsidRPr="00AD55C4">
        <w:rPr>
          <w:rFonts w:ascii="Arial" w:hAnsi="Arial"/>
          <w:spacing w:val="5"/>
          <w:sz w:val="20"/>
        </w:rPr>
        <w:t xml:space="preserve"> </w:t>
      </w:r>
      <w:r w:rsidRPr="00AD55C4">
        <w:rPr>
          <w:rFonts w:ascii="Arial" w:hAnsi="Arial"/>
          <w:spacing w:val="11"/>
          <w:sz w:val="20"/>
        </w:rPr>
        <w:t>b</w:t>
      </w:r>
      <w:r w:rsidRPr="00AD55C4">
        <w:rPr>
          <w:rFonts w:ascii="Arial" w:hAnsi="Arial"/>
          <w:spacing w:val="16"/>
          <w:sz w:val="20"/>
        </w:rPr>
        <w:t>e</w:t>
      </w:r>
      <w:r w:rsidRPr="00AD55C4">
        <w:rPr>
          <w:rFonts w:ascii="Arial" w:hAnsi="Arial"/>
          <w:spacing w:val="10"/>
          <w:sz w:val="20"/>
        </w:rPr>
        <w:t>d</w:t>
      </w:r>
      <w:r w:rsidRPr="00AD55C4">
        <w:rPr>
          <w:rFonts w:ascii="Arial" w:hAnsi="Arial"/>
          <w:spacing w:val="-2"/>
          <w:sz w:val="20"/>
        </w:rPr>
        <w:t>e</w:t>
      </w:r>
      <w:r w:rsidRPr="00AD55C4">
        <w:rPr>
          <w:rFonts w:ascii="Arial" w:hAnsi="Arial"/>
          <w:w w:val="90"/>
          <w:sz w:val="20"/>
        </w:rPr>
        <w:t>l</w:t>
      </w:r>
      <w:r w:rsidRPr="00AD55C4">
        <w:rPr>
          <w:rFonts w:ascii="Arial" w:hAnsi="Arial"/>
          <w:sz w:val="20"/>
        </w:rPr>
        <w:t xml:space="preserve"> </w:t>
      </w:r>
      <w:r w:rsidRPr="00AD55C4">
        <w:rPr>
          <w:rFonts w:ascii="Arial" w:hAnsi="Arial"/>
          <w:spacing w:val="-3"/>
          <w:sz w:val="20"/>
        </w:rPr>
        <w:t xml:space="preserve"> </w:t>
      </w:r>
      <w:r w:rsidRPr="00AD55C4">
        <w:rPr>
          <w:rFonts w:ascii="Arial" w:hAnsi="Arial"/>
          <w:spacing w:val="2"/>
          <w:sz w:val="20"/>
        </w:rPr>
        <w:t>ü</w:t>
      </w:r>
      <w:r w:rsidRPr="00AD55C4">
        <w:rPr>
          <w:rFonts w:ascii="Arial" w:hAnsi="Arial"/>
          <w:spacing w:val="10"/>
          <w:w w:val="85"/>
          <w:sz w:val="20"/>
        </w:rPr>
        <w:t>z</w:t>
      </w:r>
      <w:r w:rsidRPr="00AD55C4">
        <w:rPr>
          <w:rFonts w:ascii="Arial" w:hAnsi="Arial"/>
          <w:spacing w:val="3"/>
          <w:sz w:val="20"/>
        </w:rPr>
        <w:t>e</w:t>
      </w:r>
      <w:r w:rsidRPr="00AD55C4">
        <w:rPr>
          <w:rFonts w:ascii="Arial" w:hAnsi="Arial"/>
          <w:spacing w:val="1"/>
          <w:w w:val="91"/>
          <w:sz w:val="20"/>
        </w:rPr>
        <w:t>r</w:t>
      </w:r>
      <w:r w:rsidRPr="00AD55C4">
        <w:rPr>
          <w:rFonts w:ascii="Arial" w:hAnsi="Arial"/>
          <w:spacing w:val="3"/>
          <w:w w:val="90"/>
          <w:sz w:val="20"/>
        </w:rPr>
        <w:t>i</w:t>
      </w:r>
      <w:r w:rsidRPr="00AD55C4">
        <w:rPr>
          <w:rFonts w:ascii="Arial" w:hAnsi="Arial"/>
          <w:spacing w:val="9"/>
          <w:sz w:val="20"/>
        </w:rPr>
        <w:t>n</w:t>
      </w:r>
      <w:r w:rsidRPr="00AD55C4">
        <w:rPr>
          <w:rFonts w:ascii="Arial" w:hAnsi="Arial"/>
          <w:spacing w:val="10"/>
          <w:sz w:val="20"/>
        </w:rPr>
        <w:t>d</w:t>
      </w:r>
      <w:r w:rsidRPr="00AD55C4">
        <w:rPr>
          <w:rFonts w:ascii="Arial" w:hAnsi="Arial"/>
          <w:spacing w:val="4"/>
          <w:sz w:val="20"/>
        </w:rPr>
        <w:t>e</w:t>
      </w:r>
      <w:r w:rsidRPr="00AD55C4">
        <w:rPr>
          <w:rFonts w:ascii="Arial" w:hAnsi="Arial"/>
          <w:sz w:val="20"/>
        </w:rPr>
        <w:t xml:space="preserve">n </w:t>
      </w:r>
      <w:r w:rsidRPr="00AD55C4">
        <w:rPr>
          <w:rFonts w:ascii="Arial" w:hAnsi="Arial"/>
          <w:spacing w:val="6"/>
          <w:sz w:val="20"/>
        </w:rPr>
        <w:t xml:space="preserve"> </w:t>
      </w:r>
      <w:r w:rsidRPr="00AD55C4">
        <w:rPr>
          <w:rFonts w:ascii="Arial" w:hAnsi="Arial"/>
          <w:spacing w:val="-2"/>
          <w:sz w:val="20"/>
        </w:rPr>
        <w:t>m</w:t>
      </w:r>
      <w:r w:rsidRPr="00AD55C4">
        <w:rPr>
          <w:rFonts w:ascii="Arial" w:hAnsi="Arial"/>
          <w:spacing w:val="2"/>
          <w:sz w:val="20"/>
        </w:rPr>
        <w:t>u</w:t>
      </w:r>
      <w:r w:rsidRPr="00AD55C4">
        <w:rPr>
          <w:rFonts w:ascii="Arial" w:hAnsi="Arial"/>
          <w:spacing w:val="12"/>
          <w:sz w:val="20"/>
        </w:rPr>
        <w:t>k</w:t>
      </w:r>
      <w:r w:rsidRPr="00AD55C4">
        <w:rPr>
          <w:rFonts w:ascii="Arial" w:hAnsi="Arial"/>
          <w:spacing w:val="2"/>
          <w:sz w:val="20"/>
        </w:rPr>
        <w:t>a</w:t>
      </w:r>
      <w:r w:rsidRPr="00AD55C4">
        <w:rPr>
          <w:rFonts w:ascii="Arial" w:hAnsi="Arial"/>
          <w:spacing w:val="12"/>
          <w:sz w:val="20"/>
        </w:rPr>
        <w:t>v</w:t>
      </w:r>
      <w:r w:rsidRPr="00AD55C4">
        <w:rPr>
          <w:rFonts w:ascii="Arial" w:hAnsi="Arial"/>
          <w:spacing w:val="3"/>
          <w:sz w:val="20"/>
        </w:rPr>
        <w:t>e</w:t>
      </w:r>
      <w:r w:rsidRPr="00AD55C4">
        <w:rPr>
          <w:rFonts w:ascii="Arial" w:hAnsi="Arial"/>
          <w:spacing w:val="12"/>
          <w:w w:val="90"/>
          <w:sz w:val="20"/>
        </w:rPr>
        <w:t>l</w:t>
      </w:r>
      <w:r w:rsidRPr="00AD55C4">
        <w:rPr>
          <w:rFonts w:ascii="Arial" w:hAnsi="Arial"/>
          <w:sz w:val="20"/>
        </w:rPr>
        <w:t xml:space="preserve">e </w:t>
      </w:r>
      <w:r w:rsidRPr="00AD55C4">
        <w:rPr>
          <w:sz w:val="20"/>
        </w:rPr>
        <w:t>imzalanacaktır.</w:t>
      </w:r>
    </w:p>
    <w:p w:rsidR="00DE045C" w:rsidRPr="00AD55C4" w:rsidRDefault="009625C6">
      <w:pPr>
        <w:pStyle w:val="ListParagraph"/>
        <w:numPr>
          <w:ilvl w:val="1"/>
          <w:numId w:val="4"/>
        </w:numPr>
        <w:tabs>
          <w:tab w:val="left" w:pos="959"/>
        </w:tabs>
        <w:spacing w:before="113"/>
        <w:ind w:left="775" w:right="490" w:hanging="359"/>
        <w:rPr>
          <w:rFonts w:ascii="Arial" w:hAnsi="Arial"/>
          <w:sz w:val="18"/>
        </w:rPr>
      </w:pPr>
      <w:r w:rsidRPr="00AD55C4">
        <w:rPr>
          <w:sz w:val="20"/>
        </w:rPr>
        <w:t>Tüm</w:t>
      </w:r>
      <w:r w:rsidRPr="00AD55C4">
        <w:rPr>
          <w:spacing w:val="-37"/>
          <w:sz w:val="20"/>
        </w:rPr>
        <w:t xml:space="preserve"> </w:t>
      </w:r>
      <w:r w:rsidRPr="00AD55C4">
        <w:rPr>
          <w:sz w:val="20"/>
        </w:rPr>
        <w:t>şartnameler,</w:t>
      </w:r>
      <w:r w:rsidRPr="00AD55C4">
        <w:rPr>
          <w:spacing w:val="-41"/>
          <w:sz w:val="20"/>
        </w:rPr>
        <w:t xml:space="preserve"> </w:t>
      </w:r>
      <w:r w:rsidRPr="00AD55C4">
        <w:rPr>
          <w:sz w:val="20"/>
        </w:rPr>
        <w:t>bunlara</w:t>
      </w:r>
      <w:r w:rsidRPr="00AD55C4">
        <w:rPr>
          <w:spacing w:val="-38"/>
          <w:sz w:val="20"/>
        </w:rPr>
        <w:t xml:space="preserve"> </w:t>
      </w:r>
      <w:r w:rsidRPr="00AD55C4">
        <w:rPr>
          <w:sz w:val="20"/>
        </w:rPr>
        <w:t>bağlı</w:t>
      </w:r>
      <w:r w:rsidRPr="00AD55C4">
        <w:rPr>
          <w:spacing w:val="-37"/>
          <w:sz w:val="20"/>
        </w:rPr>
        <w:t xml:space="preserve"> </w:t>
      </w:r>
      <w:r w:rsidRPr="00AD55C4">
        <w:rPr>
          <w:sz w:val="20"/>
        </w:rPr>
        <w:t>olarak</w:t>
      </w:r>
      <w:r w:rsidRPr="00AD55C4">
        <w:rPr>
          <w:spacing w:val="-39"/>
          <w:sz w:val="20"/>
        </w:rPr>
        <w:t xml:space="preserve"> </w:t>
      </w:r>
      <w:r w:rsidRPr="00AD55C4">
        <w:rPr>
          <w:sz w:val="20"/>
        </w:rPr>
        <w:t>yapılan</w:t>
      </w:r>
      <w:r w:rsidRPr="00AD55C4">
        <w:rPr>
          <w:spacing w:val="-38"/>
          <w:sz w:val="20"/>
        </w:rPr>
        <w:t xml:space="preserve"> </w:t>
      </w:r>
      <w:r w:rsidRPr="00AD55C4">
        <w:rPr>
          <w:sz w:val="20"/>
        </w:rPr>
        <w:t>zeyilnameler</w:t>
      </w:r>
      <w:r w:rsidRPr="00AD55C4">
        <w:rPr>
          <w:spacing w:val="-38"/>
          <w:sz w:val="20"/>
        </w:rPr>
        <w:t xml:space="preserve"> </w:t>
      </w:r>
      <w:r w:rsidRPr="00AD55C4">
        <w:rPr>
          <w:sz w:val="20"/>
        </w:rPr>
        <w:t>ile</w:t>
      </w:r>
      <w:r w:rsidRPr="00AD55C4">
        <w:rPr>
          <w:spacing w:val="-37"/>
          <w:sz w:val="20"/>
        </w:rPr>
        <w:t xml:space="preserve"> </w:t>
      </w:r>
      <w:r w:rsidRPr="00AD55C4">
        <w:rPr>
          <w:sz w:val="20"/>
        </w:rPr>
        <w:t>tüm</w:t>
      </w:r>
      <w:r w:rsidRPr="00AD55C4">
        <w:rPr>
          <w:spacing w:val="-40"/>
          <w:sz w:val="20"/>
        </w:rPr>
        <w:t xml:space="preserve"> </w:t>
      </w:r>
      <w:r w:rsidRPr="00AD55C4">
        <w:rPr>
          <w:sz w:val="20"/>
        </w:rPr>
        <w:t>projeler</w:t>
      </w:r>
      <w:r w:rsidRPr="00AD55C4">
        <w:rPr>
          <w:spacing w:val="-35"/>
          <w:sz w:val="20"/>
        </w:rPr>
        <w:t xml:space="preserve"> </w:t>
      </w:r>
      <w:r w:rsidRPr="00AD55C4">
        <w:rPr>
          <w:sz w:val="20"/>
        </w:rPr>
        <w:t>mukaveleye ek yapılmak</w:t>
      </w:r>
      <w:r w:rsidRPr="00AD55C4">
        <w:rPr>
          <w:spacing w:val="-34"/>
          <w:sz w:val="20"/>
        </w:rPr>
        <w:t xml:space="preserve"> </w:t>
      </w:r>
      <w:r w:rsidRPr="00AD55C4">
        <w:rPr>
          <w:sz w:val="20"/>
        </w:rPr>
        <w:t>zorundadır.</w:t>
      </w:r>
    </w:p>
    <w:p w:rsidR="00DE045C" w:rsidRPr="00AD55C4" w:rsidRDefault="009625C6">
      <w:pPr>
        <w:pStyle w:val="Heading3"/>
        <w:numPr>
          <w:ilvl w:val="0"/>
          <w:numId w:val="4"/>
        </w:numPr>
        <w:tabs>
          <w:tab w:val="left" w:pos="700"/>
        </w:tabs>
        <w:spacing w:before="137"/>
        <w:ind w:left="699" w:hanging="284"/>
        <w:rPr>
          <w:rFonts w:ascii="Arial"/>
        </w:rPr>
      </w:pPr>
      <w:r w:rsidRPr="00AD55C4">
        <w:rPr>
          <w:rFonts w:ascii="Arial"/>
        </w:rPr>
        <w:t xml:space="preserve">Kesin </w:t>
      </w:r>
      <w:r w:rsidRPr="00AD55C4">
        <w:rPr>
          <w:rFonts w:ascii="Arial"/>
          <w:spacing w:val="2"/>
        </w:rPr>
        <w:t>Teminat</w:t>
      </w:r>
    </w:p>
    <w:p w:rsidR="00DE045C" w:rsidRPr="00AD55C4" w:rsidRDefault="009625C6">
      <w:pPr>
        <w:pStyle w:val="ListParagraph"/>
        <w:numPr>
          <w:ilvl w:val="1"/>
          <w:numId w:val="4"/>
        </w:numPr>
        <w:tabs>
          <w:tab w:val="left" w:pos="1208"/>
        </w:tabs>
        <w:spacing w:before="121"/>
        <w:ind w:right="490"/>
        <w:jc w:val="both"/>
        <w:rPr>
          <w:rFonts w:ascii="Arial" w:hAnsi="Arial"/>
          <w:sz w:val="18"/>
        </w:rPr>
      </w:pPr>
      <w:r w:rsidRPr="00AD55C4">
        <w:rPr>
          <w:spacing w:val="2"/>
          <w:w w:val="54"/>
          <w:sz w:val="20"/>
        </w:rPr>
        <w:t>İ</w:t>
      </w:r>
      <w:r w:rsidRPr="00AD55C4">
        <w:rPr>
          <w:spacing w:val="-3"/>
          <w:w w:val="105"/>
          <w:sz w:val="20"/>
        </w:rPr>
        <w:t>h</w:t>
      </w:r>
      <w:r w:rsidRPr="00AD55C4">
        <w:rPr>
          <w:spacing w:val="1"/>
          <w:w w:val="105"/>
          <w:sz w:val="20"/>
        </w:rPr>
        <w:t>a</w:t>
      </w:r>
      <w:r w:rsidRPr="00AD55C4">
        <w:rPr>
          <w:spacing w:val="2"/>
          <w:w w:val="73"/>
          <w:sz w:val="20"/>
        </w:rPr>
        <w:t>l</w:t>
      </w:r>
      <w:r w:rsidRPr="00AD55C4">
        <w:rPr>
          <w:w w:val="109"/>
          <w:sz w:val="20"/>
        </w:rPr>
        <w:t>e</w:t>
      </w:r>
      <w:r w:rsidRPr="00AD55C4">
        <w:rPr>
          <w:sz w:val="20"/>
        </w:rPr>
        <w:t xml:space="preserve"> </w:t>
      </w:r>
      <w:r w:rsidRPr="00AD55C4">
        <w:rPr>
          <w:spacing w:val="-13"/>
          <w:sz w:val="20"/>
        </w:rPr>
        <w:t xml:space="preserve"> </w:t>
      </w:r>
      <w:r w:rsidRPr="00AD55C4">
        <w:rPr>
          <w:spacing w:val="-3"/>
          <w:w w:val="96"/>
          <w:sz w:val="20"/>
        </w:rPr>
        <w:t>ü</w:t>
      </w:r>
      <w:r w:rsidRPr="00AD55C4">
        <w:rPr>
          <w:w w:val="81"/>
          <w:sz w:val="20"/>
        </w:rPr>
        <w:t>z</w:t>
      </w:r>
      <w:r w:rsidRPr="00AD55C4">
        <w:rPr>
          <w:spacing w:val="-2"/>
          <w:w w:val="109"/>
          <w:sz w:val="20"/>
        </w:rPr>
        <w:t>e</w:t>
      </w:r>
      <w:r w:rsidRPr="00AD55C4">
        <w:rPr>
          <w:spacing w:val="-3"/>
          <w:w w:val="72"/>
          <w:sz w:val="20"/>
        </w:rPr>
        <w:t>r</w:t>
      </w:r>
      <w:r w:rsidRPr="00AD55C4">
        <w:rPr>
          <w:spacing w:val="2"/>
          <w:w w:val="72"/>
          <w:sz w:val="20"/>
        </w:rPr>
        <w:t>i</w:t>
      </w:r>
      <w:r w:rsidRPr="00AD55C4">
        <w:rPr>
          <w:spacing w:val="-3"/>
          <w:w w:val="103"/>
          <w:sz w:val="20"/>
        </w:rPr>
        <w:t>n</w:t>
      </w:r>
      <w:r w:rsidRPr="00AD55C4">
        <w:rPr>
          <w:spacing w:val="1"/>
          <w:w w:val="103"/>
          <w:sz w:val="20"/>
        </w:rPr>
        <w:t>d</w:t>
      </w:r>
      <w:r w:rsidRPr="00AD55C4">
        <w:rPr>
          <w:w w:val="109"/>
          <w:sz w:val="20"/>
        </w:rPr>
        <w:t>e</w:t>
      </w:r>
      <w:r w:rsidRPr="00AD55C4">
        <w:rPr>
          <w:sz w:val="20"/>
        </w:rPr>
        <w:t xml:space="preserve"> </w:t>
      </w:r>
      <w:r w:rsidRPr="00AD55C4">
        <w:rPr>
          <w:spacing w:val="-13"/>
          <w:sz w:val="20"/>
        </w:rPr>
        <w:t xml:space="preserve"> </w:t>
      </w:r>
      <w:r w:rsidRPr="00AD55C4">
        <w:rPr>
          <w:spacing w:val="1"/>
          <w:w w:val="110"/>
          <w:sz w:val="20"/>
        </w:rPr>
        <w:t>b</w:t>
      </w:r>
      <w:r w:rsidRPr="00AD55C4">
        <w:rPr>
          <w:spacing w:val="-3"/>
          <w:w w:val="73"/>
          <w:sz w:val="20"/>
        </w:rPr>
        <w:t>ı</w:t>
      </w:r>
      <w:r w:rsidRPr="00AD55C4">
        <w:rPr>
          <w:spacing w:val="1"/>
          <w:w w:val="71"/>
          <w:sz w:val="20"/>
        </w:rPr>
        <w:t>r</w:t>
      </w:r>
      <w:r w:rsidRPr="00AD55C4">
        <w:rPr>
          <w:spacing w:val="-4"/>
          <w:w w:val="114"/>
          <w:sz w:val="20"/>
        </w:rPr>
        <w:t>a</w:t>
      </w:r>
      <w:r w:rsidRPr="00AD55C4">
        <w:rPr>
          <w:spacing w:val="-1"/>
          <w:w w:val="85"/>
          <w:sz w:val="20"/>
        </w:rPr>
        <w:t>k</w:t>
      </w:r>
      <w:r w:rsidRPr="00AD55C4">
        <w:rPr>
          <w:spacing w:val="-3"/>
          <w:w w:val="73"/>
          <w:sz w:val="20"/>
        </w:rPr>
        <w:t>ı</w:t>
      </w:r>
      <w:r w:rsidRPr="00AD55C4">
        <w:rPr>
          <w:spacing w:val="2"/>
          <w:w w:val="73"/>
          <w:sz w:val="20"/>
        </w:rPr>
        <w:t>l</w:t>
      </w:r>
      <w:r w:rsidRPr="00AD55C4">
        <w:rPr>
          <w:spacing w:val="-4"/>
          <w:w w:val="114"/>
          <w:sz w:val="20"/>
        </w:rPr>
        <w:t>a</w:t>
      </w:r>
      <w:r w:rsidRPr="00AD55C4">
        <w:rPr>
          <w:w w:val="97"/>
          <w:sz w:val="20"/>
        </w:rPr>
        <w:t>n</w:t>
      </w:r>
      <w:r w:rsidRPr="00AD55C4">
        <w:rPr>
          <w:sz w:val="20"/>
        </w:rPr>
        <w:t xml:space="preserve"> </w:t>
      </w:r>
      <w:r w:rsidRPr="00AD55C4">
        <w:rPr>
          <w:spacing w:val="-4"/>
          <w:sz w:val="20"/>
        </w:rPr>
        <w:t xml:space="preserve"> </w:t>
      </w:r>
      <w:r w:rsidRPr="00AD55C4">
        <w:rPr>
          <w:spacing w:val="-6"/>
          <w:w w:val="85"/>
          <w:sz w:val="20"/>
        </w:rPr>
        <w:t>k</w:t>
      </w:r>
      <w:r w:rsidRPr="00AD55C4">
        <w:rPr>
          <w:spacing w:val="1"/>
          <w:w w:val="114"/>
          <w:sz w:val="20"/>
        </w:rPr>
        <w:t>a</w:t>
      </w:r>
      <w:r w:rsidRPr="00AD55C4">
        <w:rPr>
          <w:spacing w:val="-6"/>
          <w:w w:val="86"/>
          <w:sz w:val="20"/>
        </w:rPr>
        <w:t>t</w:t>
      </w:r>
      <w:r w:rsidRPr="00AD55C4">
        <w:rPr>
          <w:spacing w:val="2"/>
          <w:w w:val="73"/>
          <w:sz w:val="20"/>
        </w:rPr>
        <w:t>ı</w:t>
      </w:r>
      <w:r w:rsidRPr="00AD55C4">
        <w:rPr>
          <w:spacing w:val="-3"/>
          <w:w w:val="73"/>
          <w:sz w:val="20"/>
        </w:rPr>
        <w:t>l</w:t>
      </w:r>
      <w:r w:rsidRPr="00AD55C4">
        <w:rPr>
          <w:spacing w:val="2"/>
          <w:w w:val="91"/>
          <w:sz w:val="20"/>
        </w:rPr>
        <w:t>ı</w:t>
      </w:r>
      <w:r w:rsidRPr="00AD55C4">
        <w:rPr>
          <w:spacing w:val="-2"/>
          <w:w w:val="91"/>
          <w:sz w:val="20"/>
        </w:rPr>
        <w:t>m</w:t>
      </w:r>
      <w:r w:rsidRPr="00AD55C4">
        <w:rPr>
          <w:spacing w:val="-6"/>
          <w:w w:val="125"/>
          <w:sz w:val="20"/>
        </w:rPr>
        <w:t>c</w:t>
      </w:r>
      <w:r w:rsidRPr="00AD55C4">
        <w:rPr>
          <w:spacing w:val="15"/>
          <w:w w:val="73"/>
          <w:sz w:val="20"/>
        </w:rPr>
        <w:t>ı</w:t>
      </w:r>
      <w:r w:rsidRPr="00AD55C4">
        <w:rPr>
          <w:rFonts w:ascii="Arial" w:hAnsi="Arial"/>
          <w:spacing w:val="9"/>
          <w:sz w:val="20"/>
        </w:rPr>
        <w:t>d</w:t>
      </w:r>
      <w:r w:rsidRPr="00AD55C4">
        <w:rPr>
          <w:rFonts w:ascii="Arial" w:hAnsi="Arial"/>
          <w:spacing w:val="6"/>
          <w:sz w:val="20"/>
        </w:rPr>
        <w:t>a</w:t>
      </w:r>
      <w:r w:rsidRPr="00AD55C4">
        <w:rPr>
          <w:rFonts w:ascii="Arial" w:hAnsi="Arial"/>
          <w:sz w:val="20"/>
        </w:rPr>
        <w:t xml:space="preserve">n  </w:t>
      </w:r>
      <w:r w:rsidRPr="00AD55C4">
        <w:rPr>
          <w:rFonts w:ascii="Arial" w:hAnsi="Arial"/>
          <w:spacing w:val="-4"/>
          <w:sz w:val="20"/>
        </w:rPr>
        <w:t xml:space="preserve"> </w:t>
      </w:r>
      <w:r w:rsidRPr="00AD55C4">
        <w:rPr>
          <w:spacing w:val="-2"/>
          <w:w w:val="93"/>
          <w:sz w:val="20"/>
        </w:rPr>
        <w:t>s</w:t>
      </w:r>
      <w:r w:rsidRPr="00AD55C4">
        <w:rPr>
          <w:spacing w:val="2"/>
          <w:w w:val="93"/>
          <w:sz w:val="20"/>
        </w:rPr>
        <w:t>ö</w:t>
      </w:r>
      <w:r w:rsidRPr="00AD55C4">
        <w:rPr>
          <w:spacing w:val="-4"/>
          <w:w w:val="81"/>
          <w:sz w:val="20"/>
        </w:rPr>
        <w:t>z</w:t>
      </w:r>
      <w:r w:rsidRPr="00AD55C4">
        <w:rPr>
          <w:spacing w:val="2"/>
          <w:w w:val="73"/>
          <w:sz w:val="20"/>
        </w:rPr>
        <w:t>l</w:t>
      </w:r>
      <w:r w:rsidRPr="00AD55C4">
        <w:rPr>
          <w:spacing w:val="-2"/>
          <w:w w:val="95"/>
          <w:sz w:val="20"/>
        </w:rPr>
        <w:t>eşm</w:t>
      </w:r>
      <w:r w:rsidRPr="00AD55C4">
        <w:rPr>
          <w:w w:val="109"/>
          <w:sz w:val="20"/>
        </w:rPr>
        <w:t>e</w:t>
      </w:r>
      <w:r w:rsidRPr="00AD55C4">
        <w:rPr>
          <w:sz w:val="20"/>
        </w:rPr>
        <w:t xml:space="preserve"> </w:t>
      </w:r>
      <w:r w:rsidRPr="00AD55C4">
        <w:rPr>
          <w:spacing w:val="-13"/>
          <w:sz w:val="20"/>
        </w:rPr>
        <w:t xml:space="preserve"> </w:t>
      </w:r>
      <w:r w:rsidRPr="00AD55C4">
        <w:rPr>
          <w:spacing w:val="-3"/>
          <w:w w:val="73"/>
          <w:sz w:val="20"/>
        </w:rPr>
        <w:t>i</w:t>
      </w:r>
      <w:r w:rsidRPr="00AD55C4">
        <w:rPr>
          <w:spacing w:val="-2"/>
          <w:w w:val="97"/>
          <w:sz w:val="20"/>
        </w:rPr>
        <w:t>m</w:t>
      </w:r>
      <w:r w:rsidRPr="00AD55C4">
        <w:rPr>
          <w:w w:val="81"/>
          <w:sz w:val="20"/>
        </w:rPr>
        <w:t>z</w:t>
      </w:r>
      <w:r w:rsidRPr="00AD55C4">
        <w:rPr>
          <w:spacing w:val="1"/>
          <w:w w:val="114"/>
          <w:sz w:val="20"/>
        </w:rPr>
        <w:t>a</w:t>
      </w:r>
      <w:r w:rsidRPr="00AD55C4">
        <w:rPr>
          <w:spacing w:val="-3"/>
          <w:w w:val="73"/>
          <w:sz w:val="20"/>
        </w:rPr>
        <w:t>l</w:t>
      </w:r>
      <w:r w:rsidRPr="00AD55C4">
        <w:rPr>
          <w:spacing w:val="-4"/>
          <w:w w:val="114"/>
          <w:sz w:val="20"/>
        </w:rPr>
        <w:t>a</w:t>
      </w:r>
      <w:r w:rsidRPr="00AD55C4">
        <w:rPr>
          <w:spacing w:val="1"/>
          <w:w w:val="97"/>
          <w:sz w:val="20"/>
        </w:rPr>
        <w:t>n</w:t>
      </w:r>
      <w:r w:rsidRPr="00AD55C4">
        <w:rPr>
          <w:spacing w:val="-2"/>
          <w:w w:val="97"/>
          <w:sz w:val="20"/>
        </w:rPr>
        <w:t>m</w:t>
      </w:r>
      <w:r w:rsidRPr="00AD55C4">
        <w:rPr>
          <w:spacing w:val="1"/>
          <w:w w:val="114"/>
          <w:sz w:val="20"/>
        </w:rPr>
        <w:t>a</w:t>
      </w:r>
      <w:r w:rsidRPr="00AD55C4">
        <w:rPr>
          <w:spacing w:val="9"/>
          <w:w w:val="110"/>
          <w:sz w:val="20"/>
        </w:rPr>
        <w:t>d</w:t>
      </w:r>
      <w:r w:rsidRPr="00AD55C4">
        <w:rPr>
          <w:rFonts w:ascii="Arial" w:hAnsi="Arial"/>
          <w:spacing w:val="2"/>
          <w:sz w:val="20"/>
        </w:rPr>
        <w:t>a</w:t>
      </w:r>
      <w:r w:rsidRPr="00AD55C4">
        <w:rPr>
          <w:rFonts w:ascii="Arial" w:hAnsi="Arial"/>
          <w:sz w:val="20"/>
        </w:rPr>
        <w:t xml:space="preserve">n  </w:t>
      </w:r>
      <w:r w:rsidRPr="00AD55C4">
        <w:rPr>
          <w:rFonts w:ascii="Arial" w:hAnsi="Arial"/>
          <w:spacing w:val="-20"/>
          <w:sz w:val="20"/>
        </w:rPr>
        <w:t xml:space="preserve"> </w:t>
      </w:r>
      <w:r w:rsidRPr="00AD55C4">
        <w:rPr>
          <w:rFonts w:ascii="Arial" w:hAnsi="Arial"/>
          <w:spacing w:val="7"/>
          <w:sz w:val="20"/>
        </w:rPr>
        <w:t>ö</w:t>
      </w:r>
      <w:r w:rsidRPr="00AD55C4">
        <w:rPr>
          <w:rFonts w:ascii="Arial" w:hAnsi="Arial"/>
          <w:spacing w:val="22"/>
          <w:sz w:val="20"/>
        </w:rPr>
        <w:t>n</w:t>
      </w:r>
      <w:r w:rsidRPr="00AD55C4">
        <w:rPr>
          <w:rFonts w:ascii="Arial" w:hAnsi="Arial"/>
          <w:spacing w:val="8"/>
          <w:sz w:val="20"/>
        </w:rPr>
        <w:t>c</w:t>
      </w:r>
      <w:r w:rsidRPr="00AD55C4">
        <w:rPr>
          <w:rFonts w:ascii="Arial" w:hAnsi="Arial"/>
          <w:spacing w:val="-2"/>
          <w:sz w:val="20"/>
        </w:rPr>
        <w:t>e</w:t>
      </w:r>
      <w:r w:rsidRPr="00AD55C4">
        <w:rPr>
          <w:rFonts w:ascii="Arial" w:hAnsi="Arial"/>
          <w:sz w:val="20"/>
        </w:rPr>
        <w:t xml:space="preserve">, </w:t>
      </w:r>
      <w:r w:rsidRPr="00AD55C4">
        <w:rPr>
          <w:rFonts w:ascii="Arial" w:hAnsi="Arial"/>
          <w:spacing w:val="15"/>
          <w:sz w:val="20"/>
        </w:rPr>
        <w:t xml:space="preserve"> </w:t>
      </w:r>
      <w:r w:rsidRPr="00AD55C4">
        <w:rPr>
          <w:w w:val="85"/>
          <w:sz w:val="20"/>
        </w:rPr>
        <w:t>K</w:t>
      </w:r>
      <w:r w:rsidRPr="00AD55C4">
        <w:rPr>
          <w:spacing w:val="1"/>
          <w:w w:val="114"/>
          <w:sz w:val="20"/>
        </w:rPr>
        <w:t>a</w:t>
      </w:r>
      <w:r w:rsidRPr="00AD55C4">
        <w:rPr>
          <w:spacing w:val="-7"/>
          <w:w w:val="97"/>
          <w:sz w:val="20"/>
        </w:rPr>
        <w:t>m</w:t>
      </w:r>
      <w:r w:rsidRPr="00AD55C4">
        <w:rPr>
          <w:w w:val="97"/>
          <w:sz w:val="20"/>
        </w:rPr>
        <w:t>u</w:t>
      </w:r>
      <w:r w:rsidRPr="00AD55C4">
        <w:rPr>
          <w:sz w:val="20"/>
        </w:rPr>
        <w:t xml:space="preserve"> </w:t>
      </w:r>
      <w:r w:rsidRPr="00AD55C4">
        <w:rPr>
          <w:spacing w:val="-9"/>
          <w:sz w:val="20"/>
        </w:rPr>
        <w:t xml:space="preserve"> </w:t>
      </w:r>
      <w:r w:rsidRPr="00AD55C4">
        <w:rPr>
          <w:spacing w:val="2"/>
          <w:w w:val="54"/>
          <w:sz w:val="20"/>
        </w:rPr>
        <w:t>İ</w:t>
      </w:r>
      <w:r w:rsidRPr="00AD55C4">
        <w:rPr>
          <w:spacing w:val="-3"/>
          <w:w w:val="97"/>
          <w:sz w:val="20"/>
        </w:rPr>
        <w:t>h</w:t>
      </w:r>
      <w:r w:rsidRPr="00AD55C4">
        <w:rPr>
          <w:spacing w:val="-4"/>
          <w:w w:val="114"/>
          <w:sz w:val="20"/>
        </w:rPr>
        <w:t>a</w:t>
      </w:r>
      <w:r w:rsidRPr="00AD55C4">
        <w:rPr>
          <w:spacing w:val="2"/>
          <w:w w:val="73"/>
          <w:sz w:val="20"/>
        </w:rPr>
        <w:t>l</w:t>
      </w:r>
      <w:r w:rsidRPr="00AD55C4">
        <w:rPr>
          <w:w w:val="109"/>
          <w:sz w:val="20"/>
        </w:rPr>
        <w:t xml:space="preserve">e </w:t>
      </w:r>
      <w:r w:rsidRPr="00AD55C4">
        <w:rPr>
          <w:sz w:val="20"/>
        </w:rPr>
        <w:t>Yasasının32</w:t>
      </w:r>
      <w:r w:rsidRPr="00AD55C4">
        <w:rPr>
          <w:rFonts w:ascii="Arial" w:hAnsi="Arial"/>
          <w:sz w:val="20"/>
        </w:rPr>
        <w:t xml:space="preserve">'nci </w:t>
      </w:r>
      <w:r w:rsidRPr="00AD55C4">
        <w:rPr>
          <w:rFonts w:ascii="Arial" w:hAnsi="Arial"/>
          <w:spacing w:val="5"/>
          <w:sz w:val="20"/>
        </w:rPr>
        <w:t xml:space="preserve">maddesinin </w:t>
      </w:r>
      <w:r w:rsidRPr="00AD55C4">
        <w:rPr>
          <w:rFonts w:ascii="Arial" w:hAnsi="Arial"/>
          <w:sz w:val="20"/>
        </w:rPr>
        <w:t>( 2</w:t>
      </w:r>
      <w:r w:rsidRPr="00AD55C4">
        <w:rPr>
          <w:sz w:val="20"/>
        </w:rPr>
        <w:t>)’inci fıkrasında belirtilen oran dikkate alınarak hesaplanır</w:t>
      </w:r>
      <w:r w:rsidRPr="00AD55C4">
        <w:rPr>
          <w:spacing w:val="-25"/>
          <w:sz w:val="20"/>
        </w:rPr>
        <w:t xml:space="preserve"> </w:t>
      </w:r>
      <w:r w:rsidRPr="00AD55C4">
        <w:rPr>
          <w:sz w:val="20"/>
        </w:rPr>
        <w:t>ve</w:t>
      </w:r>
      <w:r w:rsidRPr="00AD55C4">
        <w:rPr>
          <w:spacing w:val="-24"/>
          <w:sz w:val="20"/>
        </w:rPr>
        <w:t xml:space="preserve"> </w:t>
      </w:r>
      <w:r w:rsidRPr="00AD55C4">
        <w:rPr>
          <w:sz w:val="20"/>
        </w:rPr>
        <w:t>bu</w:t>
      </w:r>
      <w:r w:rsidRPr="00AD55C4">
        <w:rPr>
          <w:spacing w:val="-20"/>
          <w:sz w:val="20"/>
        </w:rPr>
        <w:t xml:space="preserve"> </w:t>
      </w:r>
      <w:r w:rsidRPr="00AD55C4">
        <w:rPr>
          <w:sz w:val="20"/>
        </w:rPr>
        <w:t>tutarın</w:t>
      </w:r>
      <w:r w:rsidRPr="00AD55C4">
        <w:rPr>
          <w:spacing w:val="-16"/>
          <w:sz w:val="20"/>
        </w:rPr>
        <w:t xml:space="preserve"> </w:t>
      </w:r>
      <w:r w:rsidRPr="00AD55C4">
        <w:rPr>
          <w:sz w:val="20"/>
        </w:rPr>
        <w:t>toplamı</w:t>
      </w:r>
      <w:r w:rsidRPr="00AD55C4">
        <w:rPr>
          <w:spacing w:val="-19"/>
          <w:sz w:val="20"/>
        </w:rPr>
        <w:t xml:space="preserve"> </w:t>
      </w:r>
      <w:r w:rsidRPr="00AD55C4">
        <w:rPr>
          <w:sz w:val="20"/>
        </w:rPr>
        <w:t>kadar</w:t>
      </w:r>
      <w:r w:rsidRPr="00AD55C4">
        <w:rPr>
          <w:spacing w:val="-16"/>
          <w:sz w:val="20"/>
        </w:rPr>
        <w:t xml:space="preserve"> </w:t>
      </w:r>
      <w:r w:rsidRPr="00AD55C4">
        <w:rPr>
          <w:sz w:val="20"/>
        </w:rPr>
        <w:t>kesin</w:t>
      </w:r>
      <w:r w:rsidRPr="00AD55C4">
        <w:rPr>
          <w:spacing w:val="-21"/>
          <w:sz w:val="20"/>
        </w:rPr>
        <w:t xml:space="preserve"> </w:t>
      </w:r>
      <w:r w:rsidRPr="00AD55C4">
        <w:rPr>
          <w:sz w:val="20"/>
        </w:rPr>
        <w:t>teminat</w:t>
      </w:r>
      <w:r w:rsidRPr="00AD55C4">
        <w:rPr>
          <w:spacing w:val="-18"/>
          <w:sz w:val="20"/>
        </w:rPr>
        <w:t xml:space="preserve"> </w:t>
      </w:r>
      <w:r w:rsidRPr="00AD55C4">
        <w:rPr>
          <w:sz w:val="20"/>
        </w:rPr>
        <w:t>alınır.</w:t>
      </w:r>
    </w:p>
    <w:p w:rsidR="00DE045C" w:rsidRPr="00AD55C4" w:rsidRDefault="009625C6">
      <w:pPr>
        <w:pStyle w:val="Heading3"/>
        <w:numPr>
          <w:ilvl w:val="0"/>
          <w:numId w:val="4"/>
        </w:numPr>
        <w:tabs>
          <w:tab w:val="left" w:pos="700"/>
        </w:tabs>
        <w:spacing w:before="125"/>
        <w:ind w:left="699" w:hanging="283"/>
      </w:pPr>
      <w:r w:rsidRPr="00AD55C4">
        <w:rPr>
          <w:w w:val="95"/>
        </w:rPr>
        <w:t>Mukavele</w:t>
      </w:r>
      <w:r w:rsidRPr="00AD55C4">
        <w:rPr>
          <w:spacing w:val="-19"/>
          <w:w w:val="95"/>
        </w:rPr>
        <w:t xml:space="preserve"> </w:t>
      </w:r>
      <w:r w:rsidRPr="00AD55C4">
        <w:rPr>
          <w:w w:val="95"/>
        </w:rPr>
        <w:t>Yapılmasında</w:t>
      </w:r>
      <w:r w:rsidRPr="00AD55C4">
        <w:rPr>
          <w:spacing w:val="-19"/>
          <w:w w:val="95"/>
        </w:rPr>
        <w:t xml:space="preserve"> </w:t>
      </w:r>
      <w:r w:rsidRPr="00AD55C4">
        <w:rPr>
          <w:w w:val="95"/>
        </w:rPr>
        <w:t>İsteklinin</w:t>
      </w:r>
      <w:r w:rsidRPr="00AD55C4">
        <w:rPr>
          <w:spacing w:val="-17"/>
          <w:w w:val="95"/>
        </w:rPr>
        <w:t xml:space="preserve"> </w:t>
      </w:r>
      <w:r w:rsidRPr="00AD55C4">
        <w:rPr>
          <w:w w:val="95"/>
        </w:rPr>
        <w:t>Görev</w:t>
      </w:r>
      <w:r w:rsidRPr="00AD55C4">
        <w:rPr>
          <w:spacing w:val="-18"/>
          <w:w w:val="95"/>
        </w:rPr>
        <w:t xml:space="preserve"> </w:t>
      </w:r>
      <w:r w:rsidRPr="00AD55C4">
        <w:rPr>
          <w:w w:val="95"/>
        </w:rPr>
        <w:t>ve</w:t>
      </w:r>
      <w:r w:rsidRPr="00AD55C4">
        <w:rPr>
          <w:spacing w:val="-15"/>
          <w:w w:val="95"/>
        </w:rPr>
        <w:t xml:space="preserve"> </w:t>
      </w:r>
      <w:r w:rsidRPr="00AD55C4">
        <w:rPr>
          <w:w w:val="95"/>
        </w:rPr>
        <w:t>Sorumluluğu</w:t>
      </w:r>
    </w:p>
    <w:p w:rsidR="00DE045C" w:rsidRPr="00AD55C4" w:rsidRDefault="009625C6">
      <w:pPr>
        <w:pStyle w:val="ListParagraph"/>
        <w:numPr>
          <w:ilvl w:val="1"/>
          <w:numId w:val="4"/>
        </w:numPr>
        <w:tabs>
          <w:tab w:val="left" w:pos="1208"/>
        </w:tabs>
        <w:spacing w:before="121"/>
        <w:ind w:right="496"/>
        <w:jc w:val="both"/>
        <w:rPr>
          <w:rFonts w:ascii="Arial" w:hAnsi="Arial"/>
          <w:sz w:val="18"/>
        </w:rPr>
      </w:pPr>
      <w:r w:rsidRPr="00AD55C4">
        <w:rPr>
          <w:rFonts w:ascii="Arial" w:hAnsi="Arial"/>
          <w:spacing w:val="5"/>
          <w:w w:val="89"/>
          <w:sz w:val="20"/>
        </w:rPr>
        <w:t>Y</w:t>
      </w:r>
      <w:r w:rsidRPr="00AD55C4">
        <w:rPr>
          <w:rFonts w:ascii="Arial" w:hAnsi="Arial"/>
          <w:spacing w:val="2"/>
          <w:sz w:val="20"/>
        </w:rPr>
        <w:t>ü</w:t>
      </w:r>
      <w:r w:rsidRPr="00AD55C4">
        <w:rPr>
          <w:rFonts w:ascii="Arial" w:hAnsi="Arial"/>
          <w:spacing w:val="-6"/>
          <w:sz w:val="20"/>
        </w:rPr>
        <w:t>k</w:t>
      </w:r>
      <w:r w:rsidRPr="00AD55C4">
        <w:rPr>
          <w:rFonts w:ascii="Arial" w:hAnsi="Arial"/>
          <w:spacing w:val="12"/>
          <w:w w:val="90"/>
          <w:sz w:val="20"/>
        </w:rPr>
        <w:t>l</w:t>
      </w:r>
      <w:r w:rsidRPr="00AD55C4">
        <w:rPr>
          <w:rFonts w:ascii="Arial" w:hAnsi="Arial"/>
          <w:spacing w:val="4"/>
          <w:sz w:val="20"/>
        </w:rPr>
        <w:t>e</w:t>
      </w:r>
      <w:r w:rsidRPr="00AD55C4">
        <w:rPr>
          <w:rFonts w:ascii="Arial" w:hAnsi="Arial"/>
          <w:spacing w:val="-4"/>
          <w:sz w:val="20"/>
        </w:rPr>
        <w:t>n</w:t>
      </w:r>
      <w:r w:rsidRPr="00AD55C4">
        <w:rPr>
          <w:rFonts w:ascii="Arial" w:hAnsi="Arial"/>
          <w:spacing w:val="17"/>
          <w:w w:val="90"/>
          <w:sz w:val="20"/>
        </w:rPr>
        <w:t>i</w:t>
      </w:r>
      <w:r w:rsidRPr="00AD55C4">
        <w:rPr>
          <w:rFonts w:ascii="Arial" w:hAnsi="Arial"/>
          <w:spacing w:val="-6"/>
          <w:sz w:val="20"/>
        </w:rPr>
        <w:t>c</w:t>
      </w:r>
      <w:r w:rsidRPr="00AD55C4">
        <w:rPr>
          <w:rFonts w:ascii="Arial" w:hAnsi="Arial"/>
          <w:spacing w:val="2"/>
          <w:w w:val="96"/>
          <w:sz w:val="20"/>
        </w:rPr>
        <w:t>i</w:t>
      </w:r>
      <w:proofErr w:type="gramStart"/>
      <w:r w:rsidRPr="00AD55C4">
        <w:rPr>
          <w:rFonts w:ascii="Arial" w:hAnsi="Arial"/>
          <w:w w:val="96"/>
          <w:sz w:val="20"/>
        </w:rPr>
        <w:t>,</w:t>
      </w:r>
      <w:r w:rsidRPr="00AD55C4">
        <w:rPr>
          <w:rFonts w:ascii="Arial" w:hAnsi="Arial"/>
          <w:sz w:val="20"/>
        </w:rPr>
        <w:t xml:space="preserve"> </w:t>
      </w:r>
      <w:r w:rsidRPr="00AD55C4">
        <w:rPr>
          <w:rFonts w:ascii="Arial" w:hAnsi="Arial"/>
          <w:spacing w:val="17"/>
          <w:sz w:val="20"/>
        </w:rPr>
        <w:t xml:space="preserve"> </w:t>
      </w:r>
      <w:r w:rsidRPr="00AD55C4">
        <w:rPr>
          <w:w w:val="85"/>
          <w:sz w:val="20"/>
        </w:rPr>
        <w:t>K</w:t>
      </w:r>
      <w:r w:rsidRPr="00AD55C4">
        <w:rPr>
          <w:spacing w:val="1"/>
          <w:w w:val="114"/>
          <w:sz w:val="20"/>
        </w:rPr>
        <w:t>a</w:t>
      </w:r>
      <w:r w:rsidRPr="00AD55C4">
        <w:rPr>
          <w:spacing w:val="-2"/>
          <w:w w:val="97"/>
          <w:sz w:val="20"/>
        </w:rPr>
        <w:t>m</w:t>
      </w:r>
      <w:r w:rsidRPr="00AD55C4">
        <w:rPr>
          <w:w w:val="96"/>
          <w:sz w:val="20"/>
        </w:rPr>
        <w:t>u</w:t>
      </w:r>
      <w:proofErr w:type="gramEnd"/>
      <w:r w:rsidRPr="00AD55C4">
        <w:rPr>
          <w:spacing w:val="23"/>
          <w:sz w:val="20"/>
        </w:rPr>
        <w:t xml:space="preserve"> </w:t>
      </w:r>
      <w:r w:rsidRPr="00AD55C4">
        <w:rPr>
          <w:spacing w:val="2"/>
          <w:w w:val="54"/>
          <w:sz w:val="20"/>
        </w:rPr>
        <w:t>İ</w:t>
      </w:r>
      <w:r w:rsidRPr="00AD55C4">
        <w:rPr>
          <w:spacing w:val="1"/>
          <w:w w:val="97"/>
          <w:sz w:val="20"/>
        </w:rPr>
        <w:t>h</w:t>
      </w:r>
      <w:r w:rsidRPr="00AD55C4">
        <w:rPr>
          <w:spacing w:val="-4"/>
          <w:w w:val="114"/>
          <w:sz w:val="20"/>
        </w:rPr>
        <w:t>a</w:t>
      </w:r>
      <w:r w:rsidRPr="00AD55C4">
        <w:rPr>
          <w:spacing w:val="2"/>
          <w:w w:val="73"/>
          <w:sz w:val="20"/>
        </w:rPr>
        <w:t>l</w:t>
      </w:r>
      <w:r w:rsidRPr="00AD55C4">
        <w:rPr>
          <w:w w:val="109"/>
          <w:sz w:val="20"/>
        </w:rPr>
        <w:t>e</w:t>
      </w:r>
      <w:r w:rsidRPr="00AD55C4">
        <w:rPr>
          <w:spacing w:val="24"/>
          <w:sz w:val="20"/>
        </w:rPr>
        <w:t xml:space="preserve"> </w:t>
      </w:r>
      <w:r w:rsidRPr="00AD55C4">
        <w:rPr>
          <w:w w:val="96"/>
          <w:sz w:val="20"/>
        </w:rPr>
        <w:t>Y</w:t>
      </w:r>
      <w:r w:rsidRPr="00AD55C4">
        <w:rPr>
          <w:spacing w:val="1"/>
          <w:w w:val="114"/>
          <w:sz w:val="20"/>
        </w:rPr>
        <w:t>a</w:t>
      </w:r>
      <w:r w:rsidRPr="00AD55C4">
        <w:rPr>
          <w:spacing w:val="-7"/>
          <w:w w:val="75"/>
          <w:sz w:val="20"/>
        </w:rPr>
        <w:t>s</w:t>
      </w:r>
      <w:r w:rsidRPr="00AD55C4">
        <w:rPr>
          <w:spacing w:val="1"/>
          <w:w w:val="114"/>
          <w:sz w:val="20"/>
        </w:rPr>
        <w:t>a</w:t>
      </w:r>
      <w:r w:rsidRPr="00AD55C4">
        <w:rPr>
          <w:spacing w:val="-2"/>
          <w:w w:val="74"/>
          <w:sz w:val="20"/>
        </w:rPr>
        <w:t>s</w:t>
      </w:r>
      <w:r w:rsidRPr="00AD55C4">
        <w:rPr>
          <w:spacing w:val="-3"/>
          <w:w w:val="74"/>
          <w:sz w:val="20"/>
        </w:rPr>
        <w:t>ı</w:t>
      </w:r>
      <w:r w:rsidRPr="00AD55C4">
        <w:rPr>
          <w:spacing w:val="-3"/>
          <w:w w:val="97"/>
          <w:sz w:val="20"/>
        </w:rPr>
        <w:t>n</w:t>
      </w:r>
      <w:r w:rsidRPr="00AD55C4">
        <w:rPr>
          <w:spacing w:val="2"/>
          <w:w w:val="73"/>
          <w:sz w:val="20"/>
        </w:rPr>
        <w:t>ı</w:t>
      </w:r>
      <w:r w:rsidRPr="00AD55C4">
        <w:rPr>
          <w:w w:val="97"/>
          <w:sz w:val="20"/>
        </w:rPr>
        <w:t>n</w:t>
      </w:r>
      <w:r w:rsidRPr="00AD55C4">
        <w:rPr>
          <w:spacing w:val="27"/>
          <w:sz w:val="20"/>
        </w:rPr>
        <w:t xml:space="preserve"> </w:t>
      </w:r>
      <w:r w:rsidRPr="00AD55C4">
        <w:rPr>
          <w:spacing w:val="-2"/>
          <w:w w:val="87"/>
          <w:sz w:val="20"/>
        </w:rPr>
        <w:t>13</w:t>
      </w:r>
      <w:r w:rsidRPr="00AD55C4">
        <w:rPr>
          <w:spacing w:val="-4"/>
          <w:w w:val="131"/>
          <w:sz w:val="20"/>
        </w:rPr>
        <w:t>’</w:t>
      </w:r>
      <w:r w:rsidRPr="00AD55C4">
        <w:rPr>
          <w:spacing w:val="2"/>
          <w:w w:val="96"/>
          <w:sz w:val="20"/>
        </w:rPr>
        <w:t>ü</w:t>
      </w:r>
      <w:r w:rsidRPr="00AD55C4">
        <w:rPr>
          <w:spacing w:val="1"/>
          <w:w w:val="97"/>
          <w:sz w:val="20"/>
        </w:rPr>
        <w:t>n</w:t>
      </w:r>
      <w:r w:rsidRPr="00AD55C4">
        <w:rPr>
          <w:spacing w:val="-6"/>
          <w:w w:val="125"/>
          <w:sz w:val="20"/>
        </w:rPr>
        <w:t>c</w:t>
      </w:r>
      <w:r w:rsidRPr="00AD55C4">
        <w:rPr>
          <w:w w:val="96"/>
          <w:sz w:val="20"/>
        </w:rPr>
        <w:t>ü</w:t>
      </w:r>
      <w:r w:rsidRPr="00AD55C4">
        <w:rPr>
          <w:spacing w:val="27"/>
          <w:sz w:val="20"/>
        </w:rPr>
        <w:t xml:space="preserve"> </w:t>
      </w:r>
      <w:r w:rsidRPr="00AD55C4">
        <w:rPr>
          <w:spacing w:val="11"/>
          <w:w w:val="97"/>
          <w:sz w:val="20"/>
        </w:rPr>
        <w:t>m</w:t>
      </w:r>
      <w:r w:rsidRPr="00AD55C4">
        <w:rPr>
          <w:rFonts w:ascii="Arial" w:hAnsi="Arial"/>
          <w:spacing w:val="14"/>
          <w:sz w:val="20"/>
        </w:rPr>
        <w:t>a</w:t>
      </w:r>
      <w:r w:rsidRPr="00AD55C4">
        <w:rPr>
          <w:rFonts w:ascii="Arial" w:hAnsi="Arial"/>
          <w:spacing w:val="9"/>
          <w:sz w:val="20"/>
        </w:rPr>
        <w:t>d</w:t>
      </w:r>
      <w:r w:rsidRPr="00AD55C4">
        <w:rPr>
          <w:rFonts w:ascii="Arial" w:hAnsi="Arial"/>
          <w:spacing w:val="23"/>
          <w:sz w:val="20"/>
        </w:rPr>
        <w:t>d</w:t>
      </w:r>
      <w:r w:rsidRPr="00AD55C4">
        <w:rPr>
          <w:rFonts w:ascii="Arial" w:hAnsi="Arial"/>
          <w:spacing w:val="-2"/>
          <w:sz w:val="20"/>
        </w:rPr>
        <w:t>e</w:t>
      </w:r>
      <w:r w:rsidRPr="00AD55C4">
        <w:rPr>
          <w:rFonts w:ascii="Arial" w:hAnsi="Arial"/>
          <w:spacing w:val="-7"/>
          <w:w w:val="78"/>
          <w:sz w:val="20"/>
        </w:rPr>
        <w:t>s</w:t>
      </w:r>
      <w:r w:rsidRPr="00AD55C4">
        <w:rPr>
          <w:rFonts w:ascii="Arial" w:hAnsi="Arial"/>
          <w:spacing w:val="8"/>
          <w:w w:val="90"/>
          <w:sz w:val="20"/>
        </w:rPr>
        <w:t>i</w:t>
      </w:r>
      <w:r w:rsidRPr="00AD55C4">
        <w:rPr>
          <w:rFonts w:ascii="Arial" w:hAnsi="Arial"/>
          <w:spacing w:val="9"/>
          <w:sz w:val="20"/>
        </w:rPr>
        <w:t>n</w:t>
      </w:r>
      <w:r w:rsidRPr="00AD55C4">
        <w:rPr>
          <w:rFonts w:ascii="Arial" w:hAnsi="Arial"/>
          <w:spacing w:val="23"/>
          <w:sz w:val="20"/>
        </w:rPr>
        <w:t>d</w:t>
      </w:r>
      <w:r w:rsidRPr="00AD55C4">
        <w:rPr>
          <w:rFonts w:ascii="Arial" w:hAnsi="Arial"/>
          <w:sz w:val="20"/>
        </w:rPr>
        <w:t xml:space="preserve">e  </w:t>
      </w:r>
      <w:r w:rsidRPr="00AD55C4">
        <w:rPr>
          <w:rFonts w:ascii="Arial" w:hAnsi="Arial"/>
          <w:spacing w:val="-22"/>
          <w:sz w:val="20"/>
        </w:rPr>
        <w:t xml:space="preserve"> </w:t>
      </w:r>
      <w:r w:rsidRPr="00AD55C4">
        <w:rPr>
          <w:spacing w:val="-2"/>
          <w:w w:val="75"/>
          <w:sz w:val="20"/>
        </w:rPr>
        <w:t>s</w:t>
      </w:r>
      <w:r w:rsidRPr="00AD55C4">
        <w:rPr>
          <w:spacing w:val="1"/>
          <w:w w:val="103"/>
          <w:sz w:val="20"/>
        </w:rPr>
        <w:t>a</w:t>
      </w:r>
      <w:r w:rsidRPr="00AD55C4">
        <w:rPr>
          <w:spacing w:val="-3"/>
          <w:w w:val="103"/>
          <w:sz w:val="20"/>
        </w:rPr>
        <w:t>y</w:t>
      </w:r>
      <w:r w:rsidRPr="00AD55C4">
        <w:rPr>
          <w:spacing w:val="-3"/>
          <w:w w:val="73"/>
          <w:sz w:val="20"/>
        </w:rPr>
        <w:t>ı</w:t>
      </w:r>
      <w:r w:rsidRPr="00AD55C4">
        <w:rPr>
          <w:spacing w:val="2"/>
          <w:w w:val="73"/>
          <w:sz w:val="20"/>
        </w:rPr>
        <w:t>l</w:t>
      </w:r>
      <w:r w:rsidRPr="00AD55C4">
        <w:rPr>
          <w:spacing w:val="-4"/>
          <w:w w:val="114"/>
          <w:sz w:val="20"/>
        </w:rPr>
        <w:t>a</w:t>
      </w:r>
      <w:r w:rsidRPr="00AD55C4">
        <w:rPr>
          <w:w w:val="97"/>
          <w:sz w:val="20"/>
        </w:rPr>
        <w:t>n</w:t>
      </w:r>
      <w:r w:rsidRPr="00AD55C4">
        <w:rPr>
          <w:spacing w:val="27"/>
          <w:sz w:val="20"/>
        </w:rPr>
        <w:t xml:space="preserve"> </w:t>
      </w:r>
      <w:r w:rsidRPr="00AD55C4">
        <w:rPr>
          <w:spacing w:val="1"/>
          <w:w w:val="110"/>
          <w:sz w:val="20"/>
        </w:rPr>
        <w:t>d</w:t>
      </w:r>
      <w:r w:rsidRPr="00AD55C4">
        <w:rPr>
          <w:spacing w:val="-3"/>
          <w:w w:val="96"/>
          <w:sz w:val="20"/>
        </w:rPr>
        <w:t>u</w:t>
      </w:r>
      <w:r w:rsidRPr="00AD55C4">
        <w:rPr>
          <w:spacing w:val="1"/>
          <w:w w:val="71"/>
          <w:sz w:val="20"/>
        </w:rPr>
        <w:t>r</w:t>
      </w:r>
      <w:r w:rsidRPr="00AD55C4">
        <w:rPr>
          <w:spacing w:val="2"/>
          <w:w w:val="96"/>
          <w:sz w:val="20"/>
        </w:rPr>
        <w:t>u</w:t>
      </w:r>
      <w:r w:rsidRPr="00AD55C4">
        <w:rPr>
          <w:spacing w:val="-7"/>
          <w:w w:val="97"/>
          <w:sz w:val="20"/>
        </w:rPr>
        <w:t>m</w:t>
      </w:r>
      <w:r w:rsidRPr="00AD55C4">
        <w:rPr>
          <w:spacing w:val="1"/>
          <w:w w:val="110"/>
          <w:sz w:val="20"/>
        </w:rPr>
        <w:t>d</w:t>
      </w:r>
      <w:r w:rsidRPr="00AD55C4">
        <w:rPr>
          <w:w w:val="114"/>
          <w:sz w:val="20"/>
        </w:rPr>
        <w:t>a</w:t>
      </w:r>
      <w:r w:rsidRPr="00AD55C4">
        <w:rPr>
          <w:spacing w:val="22"/>
          <w:sz w:val="20"/>
        </w:rPr>
        <w:t xml:space="preserve"> </w:t>
      </w:r>
      <w:r w:rsidRPr="00AD55C4">
        <w:rPr>
          <w:spacing w:val="2"/>
          <w:w w:val="108"/>
          <w:sz w:val="20"/>
        </w:rPr>
        <w:t>o</w:t>
      </w:r>
      <w:r w:rsidRPr="00AD55C4">
        <w:rPr>
          <w:spacing w:val="2"/>
          <w:w w:val="73"/>
          <w:sz w:val="20"/>
        </w:rPr>
        <w:t>l</w:t>
      </w:r>
      <w:r w:rsidRPr="00AD55C4">
        <w:rPr>
          <w:spacing w:val="-7"/>
          <w:w w:val="97"/>
          <w:sz w:val="20"/>
        </w:rPr>
        <w:t>m</w:t>
      </w:r>
      <w:r w:rsidRPr="00AD55C4">
        <w:rPr>
          <w:spacing w:val="1"/>
          <w:w w:val="112"/>
          <w:sz w:val="20"/>
        </w:rPr>
        <w:t>a</w:t>
      </w:r>
      <w:r w:rsidRPr="00AD55C4">
        <w:rPr>
          <w:spacing w:val="-4"/>
          <w:w w:val="112"/>
          <w:sz w:val="20"/>
        </w:rPr>
        <w:t>d</w:t>
      </w:r>
      <w:r w:rsidRPr="00AD55C4">
        <w:rPr>
          <w:spacing w:val="2"/>
          <w:w w:val="73"/>
          <w:sz w:val="20"/>
        </w:rPr>
        <w:t>ı</w:t>
      </w:r>
      <w:r w:rsidRPr="00AD55C4">
        <w:rPr>
          <w:spacing w:val="-7"/>
          <w:w w:val="108"/>
          <w:sz w:val="20"/>
        </w:rPr>
        <w:t>ğ</w:t>
      </w:r>
      <w:r w:rsidRPr="00AD55C4">
        <w:rPr>
          <w:spacing w:val="2"/>
          <w:w w:val="73"/>
          <w:sz w:val="20"/>
        </w:rPr>
        <w:t>ı</w:t>
      </w:r>
      <w:r w:rsidRPr="00AD55C4">
        <w:rPr>
          <w:spacing w:val="-3"/>
          <w:w w:val="97"/>
          <w:sz w:val="20"/>
        </w:rPr>
        <w:t>n</w:t>
      </w:r>
      <w:r w:rsidRPr="00AD55C4">
        <w:rPr>
          <w:w w:val="114"/>
          <w:sz w:val="20"/>
        </w:rPr>
        <w:t xml:space="preserve">a </w:t>
      </w:r>
      <w:r w:rsidRPr="00AD55C4">
        <w:rPr>
          <w:sz w:val="20"/>
        </w:rPr>
        <w:t>dair</w:t>
      </w:r>
      <w:r w:rsidRPr="00AD55C4">
        <w:rPr>
          <w:spacing w:val="-22"/>
          <w:sz w:val="20"/>
        </w:rPr>
        <w:t xml:space="preserve"> </w:t>
      </w:r>
      <w:r w:rsidRPr="00AD55C4">
        <w:rPr>
          <w:sz w:val="20"/>
        </w:rPr>
        <w:t>belgeler</w:t>
      </w:r>
      <w:r w:rsidRPr="00AD55C4">
        <w:rPr>
          <w:spacing w:val="-21"/>
          <w:sz w:val="20"/>
        </w:rPr>
        <w:t xml:space="preserve"> </w:t>
      </w:r>
      <w:r w:rsidRPr="00AD55C4">
        <w:rPr>
          <w:sz w:val="20"/>
        </w:rPr>
        <w:t>ile</w:t>
      </w:r>
      <w:r w:rsidRPr="00AD55C4">
        <w:rPr>
          <w:spacing w:val="-21"/>
          <w:sz w:val="20"/>
        </w:rPr>
        <w:t xml:space="preserve"> </w:t>
      </w:r>
      <w:r w:rsidRPr="00AD55C4">
        <w:rPr>
          <w:sz w:val="20"/>
        </w:rPr>
        <w:t>kesin</w:t>
      </w:r>
      <w:r w:rsidRPr="00AD55C4">
        <w:rPr>
          <w:spacing w:val="-19"/>
          <w:sz w:val="20"/>
        </w:rPr>
        <w:t xml:space="preserve"> </w:t>
      </w:r>
      <w:r w:rsidRPr="00AD55C4">
        <w:rPr>
          <w:spacing w:val="-3"/>
          <w:sz w:val="20"/>
        </w:rPr>
        <w:t>teminatı</w:t>
      </w:r>
      <w:r w:rsidRPr="00AD55C4">
        <w:rPr>
          <w:spacing w:val="-18"/>
          <w:sz w:val="20"/>
        </w:rPr>
        <w:t xml:space="preserve"> </w:t>
      </w:r>
      <w:r w:rsidRPr="00AD55C4">
        <w:rPr>
          <w:sz w:val="20"/>
        </w:rPr>
        <w:t>verip</w:t>
      </w:r>
      <w:r w:rsidRPr="00AD55C4">
        <w:rPr>
          <w:spacing w:val="-19"/>
          <w:sz w:val="20"/>
        </w:rPr>
        <w:t xml:space="preserve"> </w:t>
      </w:r>
      <w:r w:rsidRPr="00AD55C4">
        <w:rPr>
          <w:sz w:val="20"/>
        </w:rPr>
        <w:t>diğer</w:t>
      </w:r>
      <w:r w:rsidRPr="00AD55C4">
        <w:rPr>
          <w:spacing w:val="-21"/>
          <w:sz w:val="20"/>
        </w:rPr>
        <w:t xml:space="preserve"> </w:t>
      </w:r>
      <w:r w:rsidRPr="00AD55C4">
        <w:rPr>
          <w:sz w:val="20"/>
        </w:rPr>
        <w:t>yasal</w:t>
      </w:r>
      <w:r w:rsidRPr="00AD55C4">
        <w:rPr>
          <w:spacing w:val="-21"/>
          <w:sz w:val="20"/>
        </w:rPr>
        <w:t xml:space="preserve"> </w:t>
      </w:r>
      <w:r w:rsidRPr="00AD55C4">
        <w:rPr>
          <w:sz w:val="20"/>
        </w:rPr>
        <w:t>yükümlülüklerini</w:t>
      </w:r>
      <w:r w:rsidRPr="00AD55C4">
        <w:rPr>
          <w:spacing w:val="-18"/>
          <w:sz w:val="20"/>
        </w:rPr>
        <w:t xml:space="preserve"> </w:t>
      </w:r>
      <w:r w:rsidRPr="00AD55C4">
        <w:rPr>
          <w:sz w:val="20"/>
        </w:rPr>
        <w:t>de</w:t>
      </w:r>
      <w:r w:rsidRPr="00AD55C4">
        <w:rPr>
          <w:spacing w:val="-24"/>
          <w:sz w:val="20"/>
        </w:rPr>
        <w:t xml:space="preserve"> </w:t>
      </w:r>
      <w:r w:rsidRPr="00AD55C4">
        <w:rPr>
          <w:sz w:val="20"/>
        </w:rPr>
        <w:t>yerine</w:t>
      </w:r>
      <w:r w:rsidRPr="00AD55C4">
        <w:rPr>
          <w:spacing w:val="-20"/>
          <w:sz w:val="20"/>
        </w:rPr>
        <w:t xml:space="preserve"> </w:t>
      </w:r>
      <w:r w:rsidRPr="00AD55C4">
        <w:rPr>
          <w:sz w:val="20"/>
        </w:rPr>
        <w:t>getirerek mukaveleyi imzalamak</w:t>
      </w:r>
      <w:r w:rsidRPr="00AD55C4">
        <w:rPr>
          <w:spacing w:val="-33"/>
          <w:sz w:val="20"/>
        </w:rPr>
        <w:t xml:space="preserve"> </w:t>
      </w:r>
      <w:r w:rsidRPr="00AD55C4">
        <w:rPr>
          <w:sz w:val="20"/>
        </w:rPr>
        <w:t>zorundadır.</w:t>
      </w:r>
    </w:p>
    <w:p w:rsidR="00DE045C" w:rsidRPr="00AD55C4" w:rsidRDefault="009625C6">
      <w:pPr>
        <w:pStyle w:val="ListParagraph"/>
        <w:numPr>
          <w:ilvl w:val="1"/>
          <w:numId w:val="4"/>
        </w:numPr>
        <w:tabs>
          <w:tab w:val="left" w:pos="1208"/>
        </w:tabs>
        <w:spacing w:before="125" w:line="244" w:lineRule="auto"/>
        <w:ind w:right="487"/>
        <w:jc w:val="both"/>
        <w:rPr>
          <w:rFonts w:ascii="Arial" w:hAnsi="Arial"/>
          <w:sz w:val="18"/>
        </w:rPr>
      </w:pPr>
      <w:r w:rsidRPr="00AD55C4">
        <w:rPr>
          <w:sz w:val="20"/>
        </w:rPr>
        <w:t xml:space="preserve">Mücbir sebep halleri dışında, ihale üzerinde bırakılan katılımcının, sözleşmeyi </w:t>
      </w:r>
      <w:r w:rsidRPr="00AD55C4">
        <w:rPr>
          <w:spacing w:val="2"/>
          <w:w w:val="73"/>
          <w:sz w:val="20"/>
        </w:rPr>
        <w:t>i</w:t>
      </w:r>
      <w:r w:rsidRPr="00AD55C4">
        <w:rPr>
          <w:spacing w:val="-3"/>
          <w:w w:val="97"/>
          <w:sz w:val="20"/>
        </w:rPr>
        <w:t>m</w:t>
      </w:r>
      <w:r w:rsidRPr="00AD55C4">
        <w:rPr>
          <w:w w:val="81"/>
          <w:sz w:val="20"/>
        </w:rPr>
        <w:t>z</w:t>
      </w:r>
      <w:r w:rsidRPr="00AD55C4">
        <w:rPr>
          <w:spacing w:val="-4"/>
          <w:w w:val="114"/>
          <w:sz w:val="20"/>
        </w:rPr>
        <w:t>a</w:t>
      </w:r>
      <w:r w:rsidRPr="00AD55C4">
        <w:rPr>
          <w:spacing w:val="-3"/>
          <w:w w:val="73"/>
          <w:sz w:val="20"/>
        </w:rPr>
        <w:t>l</w:t>
      </w:r>
      <w:r w:rsidRPr="00AD55C4">
        <w:rPr>
          <w:spacing w:val="1"/>
          <w:w w:val="103"/>
          <w:sz w:val="20"/>
        </w:rPr>
        <w:t>a</w:t>
      </w:r>
      <w:r w:rsidRPr="00AD55C4">
        <w:rPr>
          <w:spacing w:val="-2"/>
          <w:w w:val="103"/>
          <w:sz w:val="20"/>
        </w:rPr>
        <w:t>m</w:t>
      </w:r>
      <w:r w:rsidRPr="00AD55C4">
        <w:rPr>
          <w:spacing w:val="1"/>
          <w:w w:val="103"/>
          <w:sz w:val="20"/>
        </w:rPr>
        <w:t>a</w:t>
      </w:r>
      <w:r w:rsidRPr="00AD55C4">
        <w:rPr>
          <w:spacing w:val="-7"/>
          <w:w w:val="103"/>
          <w:sz w:val="20"/>
        </w:rPr>
        <w:t>m</w:t>
      </w:r>
      <w:r w:rsidRPr="00AD55C4">
        <w:rPr>
          <w:spacing w:val="1"/>
          <w:w w:val="96"/>
          <w:sz w:val="20"/>
        </w:rPr>
        <w:t>a</w:t>
      </w:r>
      <w:r w:rsidRPr="00AD55C4">
        <w:rPr>
          <w:spacing w:val="-2"/>
          <w:w w:val="96"/>
          <w:sz w:val="20"/>
        </w:rPr>
        <w:t>s</w:t>
      </w:r>
      <w:r w:rsidRPr="00AD55C4">
        <w:rPr>
          <w:w w:val="73"/>
          <w:sz w:val="20"/>
        </w:rPr>
        <w:t>ı</w:t>
      </w:r>
      <w:r w:rsidRPr="00AD55C4">
        <w:rPr>
          <w:spacing w:val="9"/>
          <w:sz w:val="20"/>
        </w:rPr>
        <w:t xml:space="preserve"> </w:t>
      </w:r>
      <w:r w:rsidRPr="00AD55C4">
        <w:rPr>
          <w:spacing w:val="1"/>
          <w:w w:val="110"/>
          <w:sz w:val="20"/>
        </w:rPr>
        <w:t>d</w:t>
      </w:r>
      <w:r w:rsidRPr="00AD55C4">
        <w:rPr>
          <w:spacing w:val="-3"/>
          <w:w w:val="96"/>
          <w:sz w:val="20"/>
        </w:rPr>
        <w:t>u</w:t>
      </w:r>
      <w:r w:rsidRPr="00AD55C4">
        <w:rPr>
          <w:spacing w:val="1"/>
          <w:w w:val="71"/>
          <w:sz w:val="20"/>
        </w:rPr>
        <w:t>r</w:t>
      </w:r>
      <w:r w:rsidRPr="00AD55C4">
        <w:rPr>
          <w:spacing w:val="2"/>
          <w:w w:val="96"/>
          <w:sz w:val="20"/>
        </w:rPr>
        <w:t>u</w:t>
      </w:r>
      <w:r w:rsidRPr="00AD55C4">
        <w:rPr>
          <w:spacing w:val="-7"/>
          <w:w w:val="97"/>
          <w:sz w:val="20"/>
        </w:rPr>
        <w:t>m</w:t>
      </w:r>
      <w:r w:rsidRPr="00AD55C4">
        <w:rPr>
          <w:spacing w:val="-3"/>
          <w:w w:val="96"/>
          <w:sz w:val="20"/>
        </w:rPr>
        <w:t>u</w:t>
      </w:r>
      <w:r w:rsidRPr="00AD55C4">
        <w:rPr>
          <w:spacing w:val="1"/>
          <w:w w:val="97"/>
          <w:sz w:val="20"/>
        </w:rPr>
        <w:t>n</w:t>
      </w:r>
      <w:r w:rsidRPr="00AD55C4">
        <w:rPr>
          <w:spacing w:val="-4"/>
          <w:w w:val="110"/>
          <w:sz w:val="20"/>
        </w:rPr>
        <w:t>d</w:t>
      </w:r>
      <w:r w:rsidRPr="00AD55C4">
        <w:rPr>
          <w:spacing w:val="1"/>
          <w:w w:val="114"/>
          <w:sz w:val="20"/>
        </w:rPr>
        <w:t>a</w:t>
      </w:r>
      <w:r w:rsidRPr="00AD55C4">
        <w:rPr>
          <w:w w:val="76"/>
          <w:sz w:val="20"/>
        </w:rPr>
        <w:t>,</w:t>
      </w:r>
      <w:r w:rsidRPr="00AD55C4">
        <w:rPr>
          <w:spacing w:val="8"/>
          <w:sz w:val="20"/>
        </w:rPr>
        <w:t xml:space="preserve"> </w:t>
      </w:r>
      <w:r w:rsidRPr="00AD55C4">
        <w:rPr>
          <w:spacing w:val="-2"/>
          <w:w w:val="108"/>
          <w:sz w:val="20"/>
        </w:rPr>
        <w:t>g</w:t>
      </w:r>
      <w:r w:rsidRPr="00AD55C4">
        <w:rPr>
          <w:spacing w:val="-2"/>
          <w:w w:val="109"/>
          <w:sz w:val="20"/>
        </w:rPr>
        <w:t>e</w:t>
      </w:r>
      <w:r w:rsidRPr="00AD55C4">
        <w:rPr>
          <w:spacing w:val="-1"/>
          <w:w w:val="125"/>
          <w:sz w:val="20"/>
        </w:rPr>
        <w:t>ç</w:t>
      </w:r>
      <w:r w:rsidRPr="00AD55C4">
        <w:rPr>
          <w:spacing w:val="2"/>
          <w:w w:val="107"/>
          <w:sz w:val="20"/>
        </w:rPr>
        <w:t>i</w:t>
      </w:r>
      <w:r w:rsidRPr="00AD55C4">
        <w:rPr>
          <w:spacing w:val="-1"/>
          <w:w w:val="107"/>
          <w:sz w:val="20"/>
        </w:rPr>
        <w:t>c</w:t>
      </w:r>
      <w:r w:rsidRPr="00AD55C4">
        <w:rPr>
          <w:w w:val="73"/>
          <w:sz w:val="20"/>
        </w:rPr>
        <w:t>i</w:t>
      </w:r>
      <w:r w:rsidRPr="00AD55C4">
        <w:rPr>
          <w:spacing w:val="14"/>
          <w:sz w:val="20"/>
        </w:rPr>
        <w:t xml:space="preserve"> </w:t>
      </w:r>
      <w:r w:rsidRPr="00AD55C4">
        <w:rPr>
          <w:spacing w:val="-2"/>
          <w:w w:val="86"/>
          <w:sz w:val="20"/>
        </w:rPr>
        <w:t>t</w:t>
      </w:r>
      <w:r w:rsidRPr="00AD55C4">
        <w:rPr>
          <w:spacing w:val="-2"/>
          <w:w w:val="109"/>
          <w:sz w:val="20"/>
        </w:rPr>
        <w:t>e</w:t>
      </w:r>
      <w:r w:rsidRPr="00AD55C4">
        <w:rPr>
          <w:spacing w:val="-7"/>
          <w:w w:val="97"/>
          <w:sz w:val="20"/>
        </w:rPr>
        <w:t>m</w:t>
      </w:r>
      <w:r w:rsidRPr="00AD55C4">
        <w:rPr>
          <w:spacing w:val="2"/>
          <w:w w:val="90"/>
          <w:sz w:val="20"/>
        </w:rPr>
        <w:t>i</w:t>
      </w:r>
      <w:r w:rsidRPr="00AD55C4">
        <w:rPr>
          <w:spacing w:val="-4"/>
          <w:w w:val="90"/>
          <w:sz w:val="20"/>
        </w:rPr>
        <w:t>n</w:t>
      </w:r>
      <w:r w:rsidRPr="00AD55C4">
        <w:rPr>
          <w:spacing w:val="1"/>
          <w:w w:val="114"/>
          <w:sz w:val="20"/>
        </w:rPr>
        <w:t>a</w:t>
      </w:r>
      <w:r w:rsidRPr="00AD55C4">
        <w:rPr>
          <w:spacing w:val="-7"/>
          <w:w w:val="86"/>
          <w:sz w:val="20"/>
        </w:rPr>
        <w:t>t</w:t>
      </w:r>
      <w:r w:rsidRPr="00AD55C4">
        <w:rPr>
          <w:w w:val="73"/>
          <w:sz w:val="20"/>
        </w:rPr>
        <w:t>ı</w:t>
      </w:r>
      <w:r w:rsidRPr="00AD55C4">
        <w:rPr>
          <w:spacing w:val="14"/>
          <w:sz w:val="20"/>
        </w:rPr>
        <w:t xml:space="preserve"> </w:t>
      </w:r>
      <w:r w:rsidRPr="00AD55C4">
        <w:rPr>
          <w:spacing w:val="-2"/>
          <w:w w:val="108"/>
          <w:sz w:val="20"/>
        </w:rPr>
        <w:t>g</w:t>
      </w:r>
      <w:r w:rsidRPr="00AD55C4">
        <w:rPr>
          <w:spacing w:val="-2"/>
          <w:w w:val="109"/>
          <w:sz w:val="20"/>
        </w:rPr>
        <w:t>e</w:t>
      </w:r>
      <w:r w:rsidRPr="00AD55C4">
        <w:rPr>
          <w:spacing w:val="-3"/>
          <w:w w:val="73"/>
          <w:sz w:val="20"/>
        </w:rPr>
        <w:t>l</w:t>
      </w:r>
      <w:r w:rsidRPr="00AD55C4">
        <w:rPr>
          <w:spacing w:val="2"/>
          <w:w w:val="72"/>
          <w:sz w:val="20"/>
        </w:rPr>
        <w:t>i</w:t>
      </w:r>
      <w:r w:rsidRPr="00AD55C4">
        <w:rPr>
          <w:w w:val="72"/>
          <w:sz w:val="20"/>
        </w:rPr>
        <w:t>r</w:t>
      </w:r>
      <w:r w:rsidRPr="00AD55C4">
        <w:rPr>
          <w:spacing w:val="12"/>
          <w:sz w:val="20"/>
        </w:rPr>
        <w:t xml:space="preserve"> </w:t>
      </w:r>
      <w:r w:rsidRPr="00AD55C4">
        <w:rPr>
          <w:spacing w:val="-6"/>
          <w:w w:val="85"/>
          <w:sz w:val="20"/>
        </w:rPr>
        <w:t>k</w:t>
      </w:r>
      <w:r w:rsidRPr="00AD55C4">
        <w:rPr>
          <w:spacing w:val="1"/>
          <w:w w:val="114"/>
          <w:sz w:val="20"/>
        </w:rPr>
        <w:t>a</w:t>
      </w:r>
      <w:r w:rsidRPr="00AD55C4">
        <w:rPr>
          <w:spacing w:val="-3"/>
          <w:w w:val="91"/>
          <w:sz w:val="20"/>
        </w:rPr>
        <w:t>y</w:t>
      </w:r>
      <w:r w:rsidRPr="00AD55C4">
        <w:rPr>
          <w:spacing w:val="1"/>
          <w:w w:val="110"/>
          <w:sz w:val="20"/>
        </w:rPr>
        <w:t>d</w:t>
      </w:r>
      <w:r w:rsidRPr="00AD55C4">
        <w:rPr>
          <w:spacing w:val="-2"/>
          <w:w w:val="109"/>
          <w:sz w:val="20"/>
        </w:rPr>
        <w:t>e</w:t>
      </w:r>
      <w:r w:rsidRPr="00AD55C4">
        <w:rPr>
          <w:spacing w:val="-4"/>
          <w:w w:val="110"/>
          <w:sz w:val="20"/>
        </w:rPr>
        <w:t>d</w:t>
      </w:r>
      <w:r w:rsidRPr="00AD55C4">
        <w:rPr>
          <w:spacing w:val="2"/>
          <w:w w:val="92"/>
          <w:sz w:val="20"/>
        </w:rPr>
        <w:t>il</w:t>
      </w:r>
      <w:r w:rsidRPr="00AD55C4">
        <w:rPr>
          <w:spacing w:val="-7"/>
          <w:w w:val="92"/>
          <w:sz w:val="20"/>
        </w:rPr>
        <w:t>e</w:t>
      </w:r>
      <w:r w:rsidRPr="00AD55C4">
        <w:rPr>
          <w:spacing w:val="1"/>
          <w:w w:val="71"/>
          <w:sz w:val="20"/>
        </w:rPr>
        <w:t>r</w:t>
      </w:r>
      <w:r w:rsidRPr="00AD55C4">
        <w:rPr>
          <w:spacing w:val="-2"/>
          <w:w w:val="109"/>
          <w:sz w:val="20"/>
        </w:rPr>
        <w:t>e</w:t>
      </w:r>
      <w:r w:rsidRPr="00AD55C4">
        <w:rPr>
          <w:spacing w:val="-1"/>
          <w:w w:val="85"/>
          <w:sz w:val="20"/>
        </w:rPr>
        <w:t>k</w:t>
      </w:r>
      <w:r w:rsidRPr="00AD55C4">
        <w:rPr>
          <w:w w:val="76"/>
          <w:sz w:val="20"/>
        </w:rPr>
        <w:t>,</w:t>
      </w:r>
      <w:r w:rsidRPr="00AD55C4">
        <w:rPr>
          <w:spacing w:val="8"/>
          <w:sz w:val="20"/>
        </w:rPr>
        <w:t xml:space="preserve"> </w:t>
      </w:r>
      <w:r w:rsidRPr="00AD55C4">
        <w:rPr>
          <w:spacing w:val="1"/>
          <w:w w:val="97"/>
          <w:sz w:val="20"/>
        </w:rPr>
        <w:t>h</w:t>
      </w:r>
      <w:r w:rsidRPr="00AD55C4">
        <w:rPr>
          <w:spacing w:val="-4"/>
          <w:w w:val="114"/>
          <w:sz w:val="20"/>
        </w:rPr>
        <w:t>a</w:t>
      </w:r>
      <w:r w:rsidRPr="00AD55C4">
        <w:rPr>
          <w:spacing w:val="-1"/>
          <w:w w:val="85"/>
          <w:sz w:val="20"/>
        </w:rPr>
        <w:t>kk</w:t>
      </w:r>
      <w:r w:rsidRPr="00AD55C4">
        <w:rPr>
          <w:spacing w:val="-3"/>
          <w:w w:val="73"/>
          <w:sz w:val="20"/>
        </w:rPr>
        <w:t>ı</w:t>
      </w:r>
      <w:r w:rsidRPr="00AD55C4">
        <w:rPr>
          <w:spacing w:val="1"/>
          <w:w w:val="97"/>
          <w:sz w:val="20"/>
        </w:rPr>
        <w:t>n</w:t>
      </w:r>
      <w:r w:rsidRPr="00AD55C4">
        <w:rPr>
          <w:spacing w:val="-4"/>
          <w:w w:val="110"/>
          <w:sz w:val="20"/>
        </w:rPr>
        <w:t>d</w:t>
      </w:r>
      <w:r w:rsidRPr="00AD55C4">
        <w:rPr>
          <w:w w:val="114"/>
          <w:sz w:val="20"/>
        </w:rPr>
        <w:t>a</w:t>
      </w:r>
      <w:r w:rsidRPr="00AD55C4">
        <w:rPr>
          <w:spacing w:val="13"/>
          <w:sz w:val="20"/>
        </w:rPr>
        <w:t xml:space="preserve"> </w:t>
      </w:r>
      <w:r w:rsidRPr="00AD55C4">
        <w:rPr>
          <w:spacing w:val="-4"/>
          <w:w w:val="85"/>
          <w:sz w:val="20"/>
        </w:rPr>
        <w:t>K</w:t>
      </w:r>
      <w:r w:rsidRPr="00AD55C4">
        <w:rPr>
          <w:spacing w:val="1"/>
          <w:w w:val="114"/>
          <w:sz w:val="20"/>
        </w:rPr>
        <w:t>a</w:t>
      </w:r>
      <w:r w:rsidRPr="00AD55C4">
        <w:rPr>
          <w:spacing w:val="-2"/>
          <w:w w:val="97"/>
          <w:sz w:val="20"/>
        </w:rPr>
        <w:t>m</w:t>
      </w:r>
      <w:r w:rsidRPr="00AD55C4">
        <w:rPr>
          <w:w w:val="96"/>
          <w:sz w:val="20"/>
        </w:rPr>
        <w:t>u</w:t>
      </w:r>
      <w:r w:rsidRPr="00AD55C4">
        <w:rPr>
          <w:spacing w:val="3"/>
          <w:sz w:val="20"/>
        </w:rPr>
        <w:t xml:space="preserve"> </w:t>
      </w:r>
      <w:r w:rsidRPr="00AD55C4">
        <w:rPr>
          <w:spacing w:val="2"/>
          <w:w w:val="54"/>
          <w:sz w:val="20"/>
        </w:rPr>
        <w:t>İ</w:t>
      </w:r>
      <w:r w:rsidRPr="00AD55C4">
        <w:rPr>
          <w:spacing w:val="1"/>
          <w:w w:val="97"/>
          <w:sz w:val="20"/>
        </w:rPr>
        <w:t>h</w:t>
      </w:r>
      <w:r w:rsidRPr="00AD55C4">
        <w:rPr>
          <w:spacing w:val="-4"/>
          <w:w w:val="114"/>
          <w:sz w:val="20"/>
        </w:rPr>
        <w:t>a</w:t>
      </w:r>
      <w:r w:rsidRPr="00AD55C4">
        <w:rPr>
          <w:spacing w:val="2"/>
          <w:w w:val="73"/>
          <w:sz w:val="20"/>
        </w:rPr>
        <w:t>l</w:t>
      </w:r>
      <w:r w:rsidRPr="00AD55C4">
        <w:rPr>
          <w:w w:val="109"/>
          <w:sz w:val="20"/>
        </w:rPr>
        <w:t xml:space="preserve">e </w:t>
      </w:r>
      <w:r w:rsidRPr="00AD55C4">
        <w:rPr>
          <w:sz w:val="20"/>
        </w:rPr>
        <w:t>Yasasının</w:t>
      </w:r>
      <w:r w:rsidRPr="00AD55C4">
        <w:rPr>
          <w:spacing w:val="-21"/>
          <w:sz w:val="20"/>
        </w:rPr>
        <w:t xml:space="preserve"> </w:t>
      </w:r>
      <w:r w:rsidRPr="00AD55C4">
        <w:rPr>
          <w:sz w:val="20"/>
        </w:rPr>
        <w:t>13’üncü</w:t>
      </w:r>
      <w:r w:rsidRPr="00AD55C4">
        <w:rPr>
          <w:spacing w:val="-25"/>
          <w:sz w:val="20"/>
        </w:rPr>
        <w:t xml:space="preserve"> </w:t>
      </w:r>
      <w:r w:rsidRPr="00AD55C4">
        <w:rPr>
          <w:sz w:val="20"/>
        </w:rPr>
        <w:t>maddesinin</w:t>
      </w:r>
      <w:r w:rsidRPr="00AD55C4">
        <w:rPr>
          <w:spacing w:val="-25"/>
          <w:sz w:val="20"/>
        </w:rPr>
        <w:t xml:space="preserve"> </w:t>
      </w:r>
      <w:r w:rsidRPr="00AD55C4">
        <w:rPr>
          <w:sz w:val="20"/>
        </w:rPr>
        <w:t>(2)’inci</w:t>
      </w:r>
      <w:r w:rsidRPr="00AD55C4">
        <w:rPr>
          <w:spacing w:val="-24"/>
          <w:sz w:val="20"/>
        </w:rPr>
        <w:t xml:space="preserve"> </w:t>
      </w:r>
      <w:r w:rsidRPr="00AD55C4">
        <w:rPr>
          <w:sz w:val="20"/>
        </w:rPr>
        <w:t>fıkrası</w:t>
      </w:r>
      <w:r w:rsidRPr="00AD55C4">
        <w:rPr>
          <w:spacing w:val="-23"/>
          <w:sz w:val="20"/>
        </w:rPr>
        <w:t xml:space="preserve"> </w:t>
      </w:r>
      <w:r w:rsidRPr="00AD55C4">
        <w:rPr>
          <w:sz w:val="20"/>
        </w:rPr>
        <w:t>hükümleri</w:t>
      </w:r>
      <w:r w:rsidRPr="00AD55C4">
        <w:rPr>
          <w:spacing w:val="-24"/>
          <w:sz w:val="20"/>
        </w:rPr>
        <w:t xml:space="preserve"> </w:t>
      </w:r>
      <w:r w:rsidRPr="00AD55C4">
        <w:rPr>
          <w:sz w:val="20"/>
        </w:rPr>
        <w:t>uygulanır.</w:t>
      </w:r>
    </w:p>
    <w:p w:rsidR="00DE045C" w:rsidRPr="00AD55C4" w:rsidRDefault="00DE045C">
      <w:pPr>
        <w:pStyle w:val="BodyText"/>
        <w:rPr>
          <w:sz w:val="24"/>
        </w:rPr>
      </w:pPr>
    </w:p>
    <w:p w:rsidR="00DE045C" w:rsidRPr="00AD55C4" w:rsidRDefault="009625C6">
      <w:pPr>
        <w:pStyle w:val="Heading3"/>
        <w:spacing w:before="189"/>
        <w:ind w:left="416" w:firstLine="0"/>
      </w:pPr>
      <w:r w:rsidRPr="00AD55C4">
        <w:rPr>
          <w:rFonts w:ascii="Arial" w:hAnsi="Arial"/>
          <w:w w:val="90"/>
        </w:rPr>
        <w:t>39.</w:t>
      </w:r>
      <w:r w:rsidRPr="00AD55C4">
        <w:rPr>
          <w:w w:val="90"/>
        </w:rPr>
        <w:t>İhale Kararının İptali</w:t>
      </w:r>
    </w:p>
    <w:p w:rsidR="00DE045C" w:rsidRPr="00AD55C4" w:rsidRDefault="009625C6">
      <w:pPr>
        <w:pStyle w:val="BodyText"/>
        <w:spacing w:before="121" w:line="247" w:lineRule="auto"/>
        <w:ind w:left="1208" w:right="494" w:hanging="432"/>
        <w:jc w:val="both"/>
        <w:rPr>
          <w:rFonts w:ascii="Arial" w:hAnsi="Arial"/>
        </w:rPr>
      </w:pPr>
      <w:r w:rsidRPr="00AD55C4">
        <w:rPr>
          <w:rFonts w:ascii="Arial" w:hAnsi="Arial"/>
          <w:b/>
          <w:spacing w:val="-1"/>
          <w:w w:val="101"/>
          <w:sz w:val="18"/>
        </w:rPr>
        <w:t>39</w:t>
      </w:r>
      <w:r w:rsidRPr="00AD55C4">
        <w:rPr>
          <w:rFonts w:ascii="Arial" w:hAnsi="Arial"/>
          <w:b/>
          <w:spacing w:val="2"/>
          <w:w w:val="101"/>
          <w:sz w:val="18"/>
        </w:rPr>
        <w:t>.</w:t>
      </w:r>
      <w:r w:rsidRPr="00AD55C4">
        <w:rPr>
          <w:rFonts w:ascii="Arial" w:hAnsi="Arial"/>
          <w:b/>
          <w:spacing w:val="-1"/>
          <w:w w:val="101"/>
          <w:sz w:val="18"/>
        </w:rPr>
        <w:t>1</w:t>
      </w:r>
      <w:r w:rsidRPr="00AD55C4">
        <w:rPr>
          <w:rFonts w:ascii="Arial" w:hAnsi="Arial"/>
          <w:b/>
          <w:w w:val="101"/>
          <w:sz w:val="18"/>
        </w:rPr>
        <w:t>.</w:t>
      </w:r>
      <w:r w:rsidRPr="00AD55C4">
        <w:rPr>
          <w:rFonts w:ascii="Arial" w:hAnsi="Arial"/>
          <w:b/>
          <w:spacing w:val="-26"/>
          <w:sz w:val="18"/>
        </w:rPr>
        <w:t xml:space="preserve"> </w:t>
      </w:r>
      <w:r w:rsidRPr="00AD55C4">
        <w:rPr>
          <w:spacing w:val="2"/>
          <w:w w:val="54"/>
        </w:rPr>
        <w:t>İ</w:t>
      </w:r>
      <w:r w:rsidRPr="00AD55C4">
        <w:rPr>
          <w:spacing w:val="-3"/>
          <w:w w:val="97"/>
        </w:rPr>
        <w:t>h</w:t>
      </w:r>
      <w:r w:rsidRPr="00AD55C4">
        <w:rPr>
          <w:spacing w:val="1"/>
          <w:w w:val="101"/>
        </w:rPr>
        <w:t>a</w:t>
      </w:r>
      <w:r w:rsidRPr="00AD55C4">
        <w:rPr>
          <w:spacing w:val="2"/>
          <w:w w:val="101"/>
        </w:rPr>
        <w:t>l</w:t>
      </w:r>
      <w:r w:rsidRPr="00AD55C4">
        <w:rPr>
          <w:w w:val="109"/>
        </w:rPr>
        <w:t>e</w:t>
      </w:r>
      <w:r w:rsidRPr="00AD55C4">
        <w:rPr>
          <w:spacing w:val="14"/>
        </w:rPr>
        <w:t xml:space="preserve"> </w:t>
      </w:r>
      <w:r w:rsidRPr="00AD55C4">
        <w:rPr>
          <w:spacing w:val="-1"/>
          <w:w w:val="85"/>
        </w:rPr>
        <w:t>k</w:t>
      </w:r>
      <w:r w:rsidRPr="00AD55C4">
        <w:rPr>
          <w:spacing w:val="-4"/>
          <w:w w:val="114"/>
        </w:rPr>
        <w:t>a</w:t>
      </w:r>
      <w:r w:rsidRPr="00AD55C4">
        <w:rPr>
          <w:spacing w:val="1"/>
          <w:w w:val="71"/>
        </w:rPr>
        <w:t>r</w:t>
      </w:r>
      <w:r w:rsidRPr="00AD55C4">
        <w:rPr>
          <w:spacing w:val="-4"/>
          <w:w w:val="114"/>
        </w:rPr>
        <w:t>a</w:t>
      </w:r>
      <w:r w:rsidRPr="00AD55C4">
        <w:rPr>
          <w:spacing w:val="1"/>
          <w:w w:val="71"/>
        </w:rPr>
        <w:t>r</w:t>
      </w:r>
      <w:r w:rsidRPr="00AD55C4">
        <w:rPr>
          <w:spacing w:val="-3"/>
          <w:w w:val="73"/>
        </w:rPr>
        <w:t>ı</w:t>
      </w:r>
      <w:r w:rsidRPr="00AD55C4">
        <w:rPr>
          <w:spacing w:val="1"/>
          <w:w w:val="97"/>
        </w:rPr>
        <w:t>n</w:t>
      </w:r>
      <w:r w:rsidRPr="00AD55C4">
        <w:rPr>
          <w:spacing w:val="-4"/>
          <w:w w:val="110"/>
        </w:rPr>
        <w:t>d</w:t>
      </w:r>
      <w:r w:rsidRPr="00AD55C4">
        <w:rPr>
          <w:spacing w:val="-4"/>
          <w:w w:val="114"/>
        </w:rPr>
        <w:t>a</w:t>
      </w:r>
      <w:r w:rsidRPr="00AD55C4">
        <w:rPr>
          <w:w w:val="97"/>
        </w:rPr>
        <w:t>n</w:t>
      </w:r>
      <w:r w:rsidRPr="00AD55C4">
        <w:rPr>
          <w:spacing w:val="22"/>
        </w:rPr>
        <w:t xml:space="preserve"> </w:t>
      </w:r>
      <w:r w:rsidRPr="00AD55C4">
        <w:rPr>
          <w:spacing w:val="-7"/>
          <w:w w:val="75"/>
        </w:rPr>
        <w:t>s</w:t>
      </w:r>
      <w:r w:rsidRPr="00AD55C4">
        <w:rPr>
          <w:spacing w:val="2"/>
          <w:w w:val="108"/>
        </w:rPr>
        <w:t>o</w:t>
      </w:r>
      <w:r w:rsidRPr="00AD55C4">
        <w:rPr>
          <w:spacing w:val="-3"/>
          <w:w w:val="97"/>
        </w:rPr>
        <w:t>n</w:t>
      </w:r>
      <w:r w:rsidRPr="00AD55C4">
        <w:rPr>
          <w:spacing w:val="1"/>
          <w:w w:val="71"/>
        </w:rPr>
        <w:t>r</w:t>
      </w:r>
      <w:r w:rsidRPr="00AD55C4">
        <w:rPr>
          <w:spacing w:val="1"/>
        </w:rPr>
        <w:t>a</w:t>
      </w:r>
      <w:r w:rsidRPr="00AD55C4">
        <w:t>,</w:t>
      </w:r>
      <w:r w:rsidRPr="00AD55C4">
        <w:rPr>
          <w:spacing w:val="17"/>
        </w:rPr>
        <w:t xml:space="preserve"> </w:t>
      </w:r>
      <w:r w:rsidRPr="00AD55C4">
        <w:rPr>
          <w:spacing w:val="-4"/>
          <w:w w:val="85"/>
        </w:rPr>
        <w:t>K</w:t>
      </w:r>
      <w:r w:rsidRPr="00AD55C4">
        <w:rPr>
          <w:spacing w:val="1"/>
          <w:w w:val="103"/>
        </w:rPr>
        <w:t>a</w:t>
      </w:r>
      <w:r w:rsidRPr="00AD55C4">
        <w:rPr>
          <w:spacing w:val="-2"/>
          <w:w w:val="103"/>
        </w:rPr>
        <w:t>m</w:t>
      </w:r>
      <w:r w:rsidRPr="00AD55C4">
        <w:rPr>
          <w:w w:val="96"/>
        </w:rPr>
        <w:t>u</w:t>
      </w:r>
      <w:r w:rsidRPr="00AD55C4">
        <w:rPr>
          <w:spacing w:val="13"/>
        </w:rPr>
        <w:t xml:space="preserve"> </w:t>
      </w:r>
      <w:r w:rsidRPr="00AD55C4">
        <w:rPr>
          <w:spacing w:val="2"/>
          <w:w w:val="54"/>
        </w:rPr>
        <w:t>İ</w:t>
      </w:r>
      <w:r w:rsidRPr="00AD55C4">
        <w:rPr>
          <w:spacing w:val="-3"/>
          <w:w w:val="97"/>
        </w:rPr>
        <w:t>h</w:t>
      </w:r>
      <w:r w:rsidRPr="00AD55C4">
        <w:rPr>
          <w:spacing w:val="1"/>
          <w:w w:val="101"/>
        </w:rPr>
        <w:t>a</w:t>
      </w:r>
      <w:r w:rsidRPr="00AD55C4">
        <w:rPr>
          <w:spacing w:val="2"/>
          <w:w w:val="101"/>
        </w:rPr>
        <w:t>l</w:t>
      </w:r>
      <w:r w:rsidRPr="00AD55C4">
        <w:rPr>
          <w:w w:val="109"/>
        </w:rPr>
        <w:t>e</w:t>
      </w:r>
      <w:r w:rsidRPr="00AD55C4">
        <w:rPr>
          <w:spacing w:val="14"/>
        </w:rPr>
        <w:t xml:space="preserve"> </w:t>
      </w:r>
      <w:r w:rsidRPr="00AD55C4">
        <w:rPr>
          <w:w w:val="96"/>
        </w:rPr>
        <w:t>Y</w:t>
      </w:r>
      <w:r w:rsidRPr="00AD55C4">
        <w:rPr>
          <w:spacing w:val="1"/>
          <w:w w:val="96"/>
        </w:rPr>
        <w:t>a</w:t>
      </w:r>
      <w:r w:rsidRPr="00AD55C4">
        <w:rPr>
          <w:spacing w:val="-7"/>
          <w:w w:val="96"/>
        </w:rPr>
        <w:t>s</w:t>
      </w:r>
      <w:r w:rsidRPr="00AD55C4">
        <w:rPr>
          <w:spacing w:val="1"/>
          <w:w w:val="96"/>
        </w:rPr>
        <w:t>a</w:t>
      </w:r>
      <w:r w:rsidRPr="00AD55C4">
        <w:rPr>
          <w:spacing w:val="-2"/>
          <w:w w:val="96"/>
        </w:rPr>
        <w:t>s</w:t>
      </w:r>
      <w:r w:rsidRPr="00AD55C4">
        <w:rPr>
          <w:spacing w:val="-3"/>
          <w:w w:val="73"/>
        </w:rPr>
        <w:t>ı</w:t>
      </w:r>
      <w:r w:rsidRPr="00AD55C4">
        <w:rPr>
          <w:spacing w:val="1"/>
          <w:w w:val="97"/>
        </w:rPr>
        <w:t>n</w:t>
      </w:r>
      <w:r w:rsidRPr="00AD55C4">
        <w:rPr>
          <w:spacing w:val="-4"/>
          <w:w w:val="110"/>
        </w:rPr>
        <w:t>d</w:t>
      </w:r>
      <w:r w:rsidRPr="00AD55C4">
        <w:rPr>
          <w:w w:val="114"/>
        </w:rPr>
        <w:t>a</w:t>
      </w:r>
      <w:r w:rsidRPr="00AD55C4">
        <w:rPr>
          <w:spacing w:val="18"/>
        </w:rPr>
        <w:t xml:space="preserve"> </w:t>
      </w:r>
      <w:r w:rsidRPr="00AD55C4">
        <w:rPr>
          <w:spacing w:val="-4"/>
          <w:w w:val="110"/>
        </w:rPr>
        <w:t>b</w:t>
      </w:r>
      <w:r w:rsidRPr="00AD55C4">
        <w:rPr>
          <w:spacing w:val="-2"/>
          <w:w w:val="109"/>
        </w:rPr>
        <w:t>e</w:t>
      </w:r>
      <w:r w:rsidRPr="00AD55C4">
        <w:rPr>
          <w:spacing w:val="2"/>
          <w:w w:val="73"/>
        </w:rPr>
        <w:t>l</w:t>
      </w:r>
      <w:r w:rsidRPr="00AD55C4">
        <w:rPr>
          <w:spacing w:val="-3"/>
          <w:w w:val="73"/>
        </w:rPr>
        <w:t>i</w:t>
      </w:r>
      <w:r w:rsidRPr="00AD55C4">
        <w:rPr>
          <w:spacing w:val="1"/>
          <w:w w:val="71"/>
        </w:rPr>
        <w:t>r</w:t>
      </w:r>
      <w:r w:rsidRPr="00AD55C4">
        <w:rPr>
          <w:spacing w:val="-2"/>
          <w:w w:val="86"/>
        </w:rPr>
        <w:t>t</w:t>
      </w:r>
      <w:r w:rsidRPr="00AD55C4">
        <w:rPr>
          <w:spacing w:val="-3"/>
          <w:w w:val="73"/>
        </w:rPr>
        <w:t>i</w:t>
      </w:r>
      <w:r w:rsidRPr="00AD55C4">
        <w:rPr>
          <w:spacing w:val="2"/>
          <w:w w:val="73"/>
        </w:rPr>
        <w:t>l</w:t>
      </w:r>
      <w:r w:rsidRPr="00AD55C4">
        <w:rPr>
          <w:spacing w:val="-2"/>
          <w:w w:val="109"/>
        </w:rPr>
        <w:t>e</w:t>
      </w:r>
      <w:r w:rsidRPr="00AD55C4">
        <w:rPr>
          <w:w w:val="97"/>
        </w:rPr>
        <w:t>n</w:t>
      </w:r>
      <w:r w:rsidRPr="00AD55C4">
        <w:rPr>
          <w:spacing w:val="17"/>
        </w:rPr>
        <w:t xml:space="preserve"> </w:t>
      </w:r>
      <w:r w:rsidRPr="00AD55C4">
        <w:rPr>
          <w:spacing w:val="-2"/>
          <w:w w:val="75"/>
        </w:rPr>
        <w:t>s</w:t>
      </w:r>
      <w:r w:rsidRPr="00AD55C4">
        <w:rPr>
          <w:spacing w:val="-3"/>
          <w:w w:val="96"/>
        </w:rPr>
        <w:t>ü</w:t>
      </w:r>
      <w:r w:rsidRPr="00AD55C4">
        <w:rPr>
          <w:spacing w:val="1"/>
          <w:w w:val="93"/>
        </w:rPr>
        <w:t>r</w:t>
      </w:r>
      <w:r w:rsidRPr="00AD55C4">
        <w:rPr>
          <w:w w:val="93"/>
        </w:rPr>
        <w:t>e</w:t>
      </w:r>
      <w:r w:rsidRPr="00AD55C4">
        <w:rPr>
          <w:spacing w:val="19"/>
        </w:rPr>
        <w:t xml:space="preserve"> </w:t>
      </w:r>
      <w:r w:rsidRPr="00AD55C4">
        <w:rPr>
          <w:spacing w:val="-4"/>
          <w:w w:val="81"/>
        </w:rPr>
        <w:t>z</w:t>
      </w:r>
      <w:r w:rsidRPr="00AD55C4">
        <w:rPr>
          <w:spacing w:val="1"/>
          <w:w w:val="114"/>
        </w:rPr>
        <w:t>a</w:t>
      </w:r>
      <w:r w:rsidRPr="00AD55C4">
        <w:rPr>
          <w:spacing w:val="1"/>
          <w:w w:val="71"/>
        </w:rPr>
        <w:t>r</w:t>
      </w:r>
      <w:r w:rsidRPr="00AD55C4">
        <w:rPr>
          <w:spacing w:val="-6"/>
          <w:w w:val="90"/>
        </w:rPr>
        <w:t>f</w:t>
      </w:r>
      <w:r w:rsidRPr="00AD55C4">
        <w:rPr>
          <w:spacing w:val="-3"/>
          <w:w w:val="73"/>
        </w:rPr>
        <w:t>ı</w:t>
      </w:r>
      <w:r w:rsidRPr="00AD55C4">
        <w:rPr>
          <w:spacing w:val="1"/>
          <w:w w:val="103"/>
        </w:rPr>
        <w:t>n</w:t>
      </w:r>
      <w:r w:rsidRPr="00AD55C4">
        <w:rPr>
          <w:spacing w:val="-4"/>
          <w:w w:val="103"/>
        </w:rPr>
        <w:t>d</w:t>
      </w:r>
      <w:r w:rsidRPr="00AD55C4">
        <w:rPr>
          <w:spacing w:val="1"/>
          <w:w w:val="114"/>
        </w:rPr>
        <w:t>a</w:t>
      </w:r>
      <w:r w:rsidRPr="00AD55C4">
        <w:rPr>
          <w:w w:val="76"/>
        </w:rPr>
        <w:t>,</w:t>
      </w:r>
      <w:r w:rsidRPr="00AD55C4">
        <w:rPr>
          <w:spacing w:val="17"/>
        </w:rPr>
        <w:t xml:space="preserve"> </w:t>
      </w:r>
      <w:r w:rsidRPr="00AD55C4">
        <w:rPr>
          <w:spacing w:val="-1"/>
          <w:w w:val="85"/>
        </w:rPr>
        <w:t>k</w:t>
      </w:r>
      <w:r w:rsidRPr="00AD55C4">
        <w:rPr>
          <w:spacing w:val="1"/>
          <w:w w:val="114"/>
        </w:rPr>
        <w:t>a</w:t>
      </w:r>
      <w:r w:rsidRPr="00AD55C4">
        <w:rPr>
          <w:spacing w:val="-4"/>
          <w:w w:val="81"/>
        </w:rPr>
        <w:t>z</w:t>
      </w:r>
      <w:r w:rsidRPr="00AD55C4">
        <w:rPr>
          <w:spacing w:val="1"/>
          <w:w w:val="114"/>
        </w:rPr>
        <w:t>a</w:t>
      </w:r>
      <w:r w:rsidRPr="00AD55C4">
        <w:rPr>
          <w:spacing w:val="-3"/>
          <w:w w:val="97"/>
        </w:rPr>
        <w:t>n</w:t>
      </w:r>
      <w:r w:rsidRPr="00AD55C4">
        <w:rPr>
          <w:spacing w:val="-4"/>
          <w:w w:val="114"/>
        </w:rPr>
        <w:t>a</w:t>
      </w:r>
      <w:r w:rsidRPr="00AD55C4">
        <w:rPr>
          <w:w w:val="97"/>
        </w:rPr>
        <w:t>n</w:t>
      </w:r>
      <w:r w:rsidRPr="00AD55C4">
        <w:rPr>
          <w:spacing w:val="18"/>
        </w:rPr>
        <w:t xml:space="preserve"> </w:t>
      </w:r>
      <w:r w:rsidRPr="00AD55C4">
        <w:rPr>
          <w:spacing w:val="2"/>
          <w:w w:val="108"/>
        </w:rPr>
        <w:t>ö</w:t>
      </w:r>
      <w:r w:rsidRPr="00AD55C4">
        <w:rPr>
          <w:w w:val="81"/>
        </w:rPr>
        <w:t>z</w:t>
      </w:r>
      <w:r w:rsidRPr="00AD55C4">
        <w:rPr>
          <w:spacing w:val="-7"/>
          <w:w w:val="109"/>
        </w:rPr>
        <w:t>e</w:t>
      </w:r>
      <w:r w:rsidRPr="00AD55C4">
        <w:rPr>
          <w:w w:val="73"/>
        </w:rPr>
        <w:t xml:space="preserve">l </w:t>
      </w:r>
      <w:r w:rsidRPr="00AD55C4">
        <w:t xml:space="preserve">veya </w:t>
      </w:r>
      <w:r w:rsidRPr="00AD55C4">
        <w:rPr>
          <w:spacing w:val="-3"/>
        </w:rPr>
        <w:t xml:space="preserve">tüzel </w:t>
      </w:r>
      <w:r w:rsidRPr="00AD55C4">
        <w:t>kişilerin kesin teminat yatırmayıp, mukavele imzalamaya yanaşmaması halinde</w:t>
      </w:r>
      <w:r w:rsidRPr="00AD55C4">
        <w:rPr>
          <w:spacing w:val="-27"/>
        </w:rPr>
        <w:t xml:space="preserve"> </w:t>
      </w:r>
      <w:r w:rsidRPr="00AD55C4">
        <w:t>geçici</w:t>
      </w:r>
      <w:r w:rsidRPr="00AD55C4">
        <w:rPr>
          <w:spacing w:val="-23"/>
        </w:rPr>
        <w:t xml:space="preserve"> </w:t>
      </w:r>
      <w:r w:rsidRPr="00AD55C4">
        <w:t>teminat</w:t>
      </w:r>
      <w:r w:rsidRPr="00AD55C4">
        <w:rPr>
          <w:spacing w:val="-29"/>
        </w:rPr>
        <w:t xml:space="preserve"> </w:t>
      </w:r>
      <w:r w:rsidRPr="00AD55C4">
        <w:t>Hazine’ye</w:t>
      </w:r>
      <w:r w:rsidRPr="00AD55C4">
        <w:rPr>
          <w:spacing w:val="-26"/>
        </w:rPr>
        <w:t xml:space="preserve"> </w:t>
      </w:r>
      <w:r w:rsidRPr="00AD55C4">
        <w:t>gelir</w:t>
      </w:r>
      <w:r w:rsidRPr="00AD55C4">
        <w:rPr>
          <w:spacing w:val="-24"/>
        </w:rPr>
        <w:t xml:space="preserve"> </w:t>
      </w:r>
      <w:r w:rsidRPr="00AD55C4">
        <w:t>kaydedilir</w:t>
      </w:r>
      <w:r w:rsidRPr="00AD55C4">
        <w:rPr>
          <w:spacing w:val="-27"/>
        </w:rPr>
        <w:t xml:space="preserve"> </w:t>
      </w:r>
      <w:r w:rsidRPr="00AD55C4">
        <w:t>ve</w:t>
      </w:r>
      <w:r w:rsidRPr="00AD55C4">
        <w:rPr>
          <w:spacing w:val="-26"/>
        </w:rPr>
        <w:t xml:space="preserve"> </w:t>
      </w:r>
      <w:r w:rsidRPr="00AD55C4">
        <w:t>ihale</w:t>
      </w:r>
      <w:r w:rsidRPr="00AD55C4">
        <w:rPr>
          <w:spacing w:val="-26"/>
        </w:rPr>
        <w:t xml:space="preserve"> </w:t>
      </w:r>
      <w:r w:rsidRPr="00AD55C4">
        <w:t>kararı</w:t>
      </w:r>
      <w:r w:rsidRPr="00AD55C4">
        <w:rPr>
          <w:spacing w:val="-26"/>
        </w:rPr>
        <w:t xml:space="preserve"> </w:t>
      </w:r>
      <w:r w:rsidRPr="00AD55C4">
        <w:t>iptal</w:t>
      </w:r>
      <w:r w:rsidRPr="00AD55C4">
        <w:rPr>
          <w:spacing w:val="-24"/>
        </w:rPr>
        <w:t xml:space="preserve"> </w:t>
      </w:r>
      <w:r w:rsidRPr="00AD55C4">
        <w:t>edilerek</w:t>
      </w:r>
      <w:r w:rsidRPr="00AD55C4">
        <w:rPr>
          <w:spacing w:val="-25"/>
        </w:rPr>
        <w:t xml:space="preserve"> </w:t>
      </w:r>
      <w:r w:rsidRPr="00AD55C4">
        <w:t xml:space="preserve">yeniden </w:t>
      </w:r>
      <w:r w:rsidRPr="00AD55C4">
        <w:rPr>
          <w:rFonts w:ascii="Arial" w:hAnsi="Arial"/>
          <w:spacing w:val="5"/>
        </w:rPr>
        <w:t>ihaleye</w:t>
      </w:r>
      <w:r w:rsidRPr="00AD55C4">
        <w:rPr>
          <w:rFonts w:ascii="Arial" w:hAnsi="Arial"/>
          <w:spacing w:val="11"/>
        </w:rPr>
        <w:t xml:space="preserve"> </w:t>
      </w:r>
      <w:r w:rsidRPr="00AD55C4">
        <w:rPr>
          <w:rFonts w:ascii="Arial" w:hAnsi="Arial"/>
        </w:rPr>
        <w:t>gidilir.</w:t>
      </w:r>
    </w:p>
    <w:p w:rsidR="00DE045C" w:rsidRPr="00AD55C4" w:rsidRDefault="009625C6">
      <w:pPr>
        <w:pStyle w:val="Heading3"/>
        <w:numPr>
          <w:ilvl w:val="0"/>
          <w:numId w:val="3"/>
        </w:numPr>
        <w:tabs>
          <w:tab w:val="left" w:pos="700"/>
        </w:tabs>
        <w:spacing w:before="111"/>
      </w:pPr>
      <w:r w:rsidRPr="00AD55C4">
        <w:t>Mukavele</w:t>
      </w:r>
      <w:r w:rsidRPr="00AD55C4">
        <w:rPr>
          <w:spacing w:val="-28"/>
        </w:rPr>
        <w:t xml:space="preserve"> </w:t>
      </w:r>
      <w:r w:rsidRPr="00AD55C4">
        <w:t>Yapılmasında</w:t>
      </w:r>
      <w:r w:rsidRPr="00AD55C4">
        <w:rPr>
          <w:spacing w:val="-28"/>
        </w:rPr>
        <w:t xml:space="preserve"> </w:t>
      </w:r>
      <w:r w:rsidRPr="00AD55C4">
        <w:t>ihale</w:t>
      </w:r>
      <w:r w:rsidRPr="00AD55C4">
        <w:rPr>
          <w:spacing w:val="-25"/>
        </w:rPr>
        <w:t xml:space="preserve"> </w:t>
      </w:r>
      <w:r w:rsidRPr="00AD55C4">
        <w:rPr>
          <w:spacing w:val="-3"/>
        </w:rPr>
        <w:t>makamının</w:t>
      </w:r>
      <w:r w:rsidRPr="00AD55C4">
        <w:rPr>
          <w:spacing w:val="-25"/>
        </w:rPr>
        <w:t xml:space="preserve"> </w:t>
      </w:r>
      <w:r w:rsidRPr="00AD55C4">
        <w:t>görev</w:t>
      </w:r>
      <w:r w:rsidRPr="00AD55C4">
        <w:rPr>
          <w:spacing w:val="-28"/>
        </w:rPr>
        <w:t xml:space="preserve"> </w:t>
      </w:r>
      <w:r w:rsidRPr="00AD55C4">
        <w:t>ve</w:t>
      </w:r>
      <w:r w:rsidRPr="00AD55C4">
        <w:rPr>
          <w:spacing w:val="-24"/>
        </w:rPr>
        <w:t xml:space="preserve"> </w:t>
      </w:r>
      <w:r w:rsidRPr="00AD55C4">
        <w:t>sorumluluğu</w:t>
      </w:r>
    </w:p>
    <w:p w:rsidR="00DE045C" w:rsidRPr="00AD55C4" w:rsidRDefault="009625C6">
      <w:pPr>
        <w:pStyle w:val="ListParagraph"/>
        <w:numPr>
          <w:ilvl w:val="1"/>
          <w:numId w:val="3"/>
        </w:numPr>
        <w:tabs>
          <w:tab w:val="left" w:pos="1208"/>
          <w:tab w:val="left" w:pos="1952"/>
          <w:tab w:val="left" w:pos="2908"/>
          <w:tab w:val="left" w:pos="4244"/>
          <w:tab w:val="left" w:pos="4675"/>
          <w:tab w:val="left" w:pos="5578"/>
          <w:tab w:val="left" w:pos="6424"/>
          <w:tab w:val="left" w:pos="7681"/>
          <w:tab w:val="left" w:pos="8761"/>
        </w:tabs>
        <w:spacing w:line="244" w:lineRule="auto"/>
        <w:ind w:right="491"/>
        <w:rPr>
          <w:rFonts w:ascii="Arial" w:hAnsi="Arial"/>
          <w:sz w:val="20"/>
        </w:rPr>
      </w:pPr>
      <w:r w:rsidRPr="00AD55C4">
        <w:rPr>
          <w:spacing w:val="2"/>
          <w:w w:val="54"/>
          <w:sz w:val="20"/>
        </w:rPr>
        <w:t>İ</w:t>
      </w:r>
      <w:r w:rsidRPr="00AD55C4">
        <w:rPr>
          <w:spacing w:val="-3"/>
          <w:w w:val="105"/>
          <w:sz w:val="20"/>
        </w:rPr>
        <w:t>h</w:t>
      </w:r>
      <w:r w:rsidRPr="00AD55C4">
        <w:rPr>
          <w:spacing w:val="1"/>
          <w:w w:val="105"/>
          <w:sz w:val="20"/>
        </w:rPr>
        <w:t>a</w:t>
      </w:r>
      <w:r w:rsidRPr="00AD55C4">
        <w:rPr>
          <w:spacing w:val="2"/>
          <w:w w:val="73"/>
          <w:sz w:val="20"/>
        </w:rPr>
        <w:t>l</w:t>
      </w:r>
      <w:r w:rsidRPr="00AD55C4">
        <w:rPr>
          <w:w w:val="109"/>
          <w:sz w:val="20"/>
        </w:rPr>
        <w:t>e</w:t>
      </w:r>
      <w:r w:rsidRPr="00AD55C4">
        <w:rPr>
          <w:spacing w:val="10"/>
          <w:sz w:val="20"/>
        </w:rPr>
        <w:t xml:space="preserve"> </w:t>
      </w:r>
      <w:r w:rsidRPr="00AD55C4">
        <w:rPr>
          <w:spacing w:val="-7"/>
          <w:w w:val="103"/>
          <w:sz w:val="20"/>
        </w:rPr>
        <w:t>m</w:t>
      </w:r>
      <w:r w:rsidRPr="00AD55C4">
        <w:rPr>
          <w:spacing w:val="1"/>
          <w:w w:val="103"/>
          <w:sz w:val="20"/>
        </w:rPr>
        <w:t>a</w:t>
      </w:r>
      <w:r w:rsidRPr="00AD55C4">
        <w:rPr>
          <w:spacing w:val="-1"/>
          <w:w w:val="85"/>
          <w:sz w:val="20"/>
        </w:rPr>
        <w:t>k</w:t>
      </w:r>
      <w:r w:rsidRPr="00AD55C4">
        <w:rPr>
          <w:spacing w:val="1"/>
          <w:w w:val="114"/>
          <w:sz w:val="20"/>
        </w:rPr>
        <w:t>a</w:t>
      </w:r>
      <w:r w:rsidRPr="00AD55C4">
        <w:rPr>
          <w:spacing w:val="-7"/>
          <w:w w:val="91"/>
          <w:sz w:val="20"/>
        </w:rPr>
        <w:t>m</w:t>
      </w:r>
      <w:r w:rsidRPr="00AD55C4">
        <w:rPr>
          <w:spacing w:val="-3"/>
          <w:w w:val="91"/>
          <w:sz w:val="20"/>
        </w:rPr>
        <w:t>ı</w:t>
      </w:r>
      <w:r w:rsidRPr="00AD55C4">
        <w:rPr>
          <w:spacing w:val="1"/>
          <w:w w:val="97"/>
          <w:sz w:val="20"/>
        </w:rPr>
        <w:t>n</w:t>
      </w:r>
      <w:r w:rsidRPr="00AD55C4">
        <w:rPr>
          <w:spacing w:val="-3"/>
          <w:w w:val="73"/>
          <w:sz w:val="20"/>
        </w:rPr>
        <w:t>ı</w:t>
      </w:r>
      <w:r w:rsidRPr="00AD55C4">
        <w:rPr>
          <w:w w:val="97"/>
          <w:sz w:val="20"/>
        </w:rPr>
        <w:t>n</w:t>
      </w:r>
      <w:r w:rsidRPr="00AD55C4">
        <w:rPr>
          <w:spacing w:val="13"/>
          <w:sz w:val="20"/>
        </w:rPr>
        <w:t xml:space="preserve"> </w:t>
      </w:r>
      <w:r w:rsidRPr="00AD55C4">
        <w:rPr>
          <w:spacing w:val="-7"/>
          <w:w w:val="97"/>
          <w:sz w:val="20"/>
        </w:rPr>
        <w:t>m</w:t>
      </w:r>
      <w:r w:rsidRPr="00AD55C4">
        <w:rPr>
          <w:spacing w:val="2"/>
          <w:w w:val="97"/>
          <w:sz w:val="20"/>
        </w:rPr>
        <w:t>u</w:t>
      </w:r>
      <w:r w:rsidRPr="00AD55C4">
        <w:rPr>
          <w:spacing w:val="-1"/>
          <w:w w:val="85"/>
          <w:sz w:val="20"/>
        </w:rPr>
        <w:t>k</w:t>
      </w:r>
      <w:r w:rsidRPr="00AD55C4">
        <w:rPr>
          <w:spacing w:val="-4"/>
          <w:w w:val="114"/>
          <w:sz w:val="20"/>
        </w:rPr>
        <w:t>a</w:t>
      </w:r>
      <w:r w:rsidRPr="00AD55C4">
        <w:rPr>
          <w:spacing w:val="3"/>
          <w:w w:val="94"/>
          <w:sz w:val="20"/>
        </w:rPr>
        <w:t>v</w:t>
      </w:r>
      <w:r w:rsidRPr="00AD55C4">
        <w:rPr>
          <w:spacing w:val="-7"/>
          <w:w w:val="109"/>
          <w:sz w:val="20"/>
        </w:rPr>
        <w:t>e</w:t>
      </w:r>
      <w:r w:rsidRPr="00AD55C4">
        <w:rPr>
          <w:spacing w:val="2"/>
          <w:w w:val="73"/>
          <w:sz w:val="20"/>
        </w:rPr>
        <w:t>l</w:t>
      </w:r>
      <w:r w:rsidRPr="00AD55C4">
        <w:rPr>
          <w:w w:val="109"/>
          <w:sz w:val="20"/>
        </w:rPr>
        <w:t>e</w:t>
      </w:r>
      <w:r w:rsidRPr="00AD55C4">
        <w:rPr>
          <w:spacing w:val="10"/>
          <w:sz w:val="20"/>
        </w:rPr>
        <w:t xml:space="preserve"> </w:t>
      </w:r>
      <w:r w:rsidRPr="00AD55C4">
        <w:rPr>
          <w:spacing w:val="-3"/>
          <w:w w:val="91"/>
          <w:sz w:val="20"/>
        </w:rPr>
        <w:t>y</w:t>
      </w:r>
      <w:r w:rsidRPr="00AD55C4">
        <w:rPr>
          <w:spacing w:val="-4"/>
          <w:w w:val="112"/>
          <w:sz w:val="20"/>
        </w:rPr>
        <w:t>a</w:t>
      </w:r>
      <w:r w:rsidRPr="00AD55C4">
        <w:rPr>
          <w:spacing w:val="1"/>
          <w:w w:val="112"/>
          <w:sz w:val="20"/>
        </w:rPr>
        <w:t>p</w:t>
      </w:r>
      <w:r w:rsidRPr="00AD55C4">
        <w:rPr>
          <w:spacing w:val="-3"/>
          <w:w w:val="73"/>
          <w:sz w:val="20"/>
        </w:rPr>
        <w:t>ı</w:t>
      </w:r>
      <w:r w:rsidRPr="00AD55C4">
        <w:rPr>
          <w:spacing w:val="2"/>
          <w:w w:val="73"/>
          <w:sz w:val="20"/>
        </w:rPr>
        <w:t>l</w:t>
      </w:r>
      <w:r w:rsidRPr="00AD55C4">
        <w:rPr>
          <w:spacing w:val="-2"/>
          <w:w w:val="97"/>
          <w:sz w:val="20"/>
        </w:rPr>
        <w:t>m</w:t>
      </w:r>
      <w:r w:rsidRPr="00AD55C4">
        <w:rPr>
          <w:spacing w:val="1"/>
          <w:w w:val="114"/>
          <w:sz w:val="20"/>
        </w:rPr>
        <w:t>a</w:t>
      </w:r>
      <w:r w:rsidRPr="00AD55C4">
        <w:rPr>
          <w:spacing w:val="-7"/>
          <w:w w:val="75"/>
          <w:sz w:val="20"/>
        </w:rPr>
        <w:t>s</w:t>
      </w:r>
      <w:r w:rsidRPr="00AD55C4">
        <w:rPr>
          <w:w w:val="73"/>
          <w:sz w:val="20"/>
        </w:rPr>
        <w:t>ı</w:t>
      </w:r>
      <w:r w:rsidRPr="00AD55C4">
        <w:rPr>
          <w:spacing w:val="14"/>
          <w:sz w:val="20"/>
        </w:rPr>
        <w:t xml:space="preserve"> </w:t>
      </w:r>
      <w:r w:rsidRPr="00AD55C4">
        <w:rPr>
          <w:spacing w:val="-6"/>
          <w:w w:val="85"/>
          <w:sz w:val="20"/>
        </w:rPr>
        <w:t>k</w:t>
      </w:r>
      <w:r w:rsidRPr="00AD55C4">
        <w:rPr>
          <w:spacing w:val="2"/>
          <w:w w:val="108"/>
          <w:sz w:val="20"/>
        </w:rPr>
        <w:t>o</w:t>
      </w:r>
      <w:r w:rsidRPr="00AD55C4">
        <w:rPr>
          <w:spacing w:val="-3"/>
          <w:w w:val="97"/>
          <w:sz w:val="20"/>
        </w:rPr>
        <w:t>n</w:t>
      </w:r>
      <w:r w:rsidRPr="00AD55C4">
        <w:rPr>
          <w:spacing w:val="2"/>
          <w:w w:val="96"/>
          <w:sz w:val="20"/>
        </w:rPr>
        <w:t>u</w:t>
      </w:r>
      <w:r w:rsidRPr="00AD55C4">
        <w:rPr>
          <w:spacing w:val="-2"/>
          <w:w w:val="87"/>
          <w:sz w:val="20"/>
        </w:rPr>
        <w:t>s</w:t>
      </w:r>
      <w:r w:rsidRPr="00AD55C4">
        <w:rPr>
          <w:spacing w:val="-3"/>
          <w:w w:val="87"/>
          <w:sz w:val="20"/>
        </w:rPr>
        <w:t>u</w:t>
      </w:r>
      <w:r w:rsidRPr="00AD55C4">
        <w:rPr>
          <w:spacing w:val="-3"/>
          <w:w w:val="97"/>
          <w:sz w:val="20"/>
        </w:rPr>
        <w:t>n</w:t>
      </w:r>
      <w:r w:rsidRPr="00AD55C4">
        <w:rPr>
          <w:spacing w:val="1"/>
          <w:w w:val="110"/>
          <w:sz w:val="20"/>
        </w:rPr>
        <w:t>d</w:t>
      </w:r>
      <w:r w:rsidRPr="00AD55C4">
        <w:rPr>
          <w:w w:val="114"/>
          <w:sz w:val="20"/>
        </w:rPr>
        <w:t>a</w:t>
      </w:r>
      <w:r w:rsidRPr="00AD55C4">
        <w:rPr>
          <w:spacing w:val="7"/>
          <w:sz w:val="20"/>
        </w:rPr>
        <w:t xml:space="preserve"> </w:t>
      </w:r>
      <w:r w:rsidRPr="00AD55C4">
        <w:rPr>
          <w:spacing w:val="2"/>
          <w:w w:val="91"/>
          <w:sz w:val="20"/>
        </w:rPr>
        <w:t>y</w:t>
      </w:r>
      <w:r w:rsidRPr="00AD55C4">
        <w:rPr>
          <w:spacing w:val="2"/>
          <w:w w:val="96"/>
          <w:sz w:val="20"/>
        </w:rPr>
        <w:t>ü</w:t>
      </w:r>
      <w:r w:rsidRPr="00AD55C4">
        <w:rPr>
          <w:spacing w:val="-6"/>
          <w:w w:val="85"/>
          <w:sz w:val="20"/>
        </w:rPr>
        <w:t>k</w:t>
      </w:r>
      <w:r w:rsidRPr="00AD55C4">
        <w:rPr>
          <w:spacing w:val="2"/>
          <w:w w:val="96"/>
          <w:sz w:val="20"/>
        </w:rPr>
        <w:t>ü</w:t>
      </w:r>
      <w:r w:rsidRPr="00AD55C4">
        <w:rPr>
          <w:spacing w:val="-7"/>
          <w:w w:val="97"/>
          <w:sz w:val="20"/>
        </w:rPr>
        <w:t>m</w:t>
      </w:r>
      <w:r w:rsidRPr="00AD55C4">
        <w:rPr>
          <w:spacing w:val="2"/>
          <w:w w:val="73"/>
          <w:sz w:val="20"/>
        </w:rPr>
        <w:t>l</w:t>
      </w:r>
      <w:r w:rsidRPr="00AD55C4">
        <w:rPr>
          <w:spacing w:val="-3"/>
          <w:w w:val="96"/>
          <w:sz w:val="20"/>
        </w:rPr>
        <w:t>ü</w:t>
      </w:r>
      <w:r w:rsidRPr="00AD55C4">
        <w:rPr>
          <w:spacing w:val="-3"/>
          <w:w w:val="73"/>
          <w:sz w:val="20"/>
        </w:rPr>
        <w:t>l</w:t>
      </w:r>
      <w:r w:rsidRPr="00AD55C4">
        <w:rPr>
          <w:spacing w:val="2"/>
          <w:w w:val="96"/>
          <w:sz w:val="20"/>
        </w:rPr>
        <w:t>ü</w:t>
      </w:r>
      <w:r w:rsidRPr="00AD55C4">
        <w:rPr>
          <w:spacing w:val="-2"/>
          <w:w w:val="108"/>
          <w:sz w:val="20"/>
        </w:rPr>
        <w:t>ğ</w:t>
      </w:r>
      <w:r w:rsidRPr="00AD55C4">
        <w:rPr>
          <w:spacing w:val="-3"/>
          <w:w w:val="96"/>
          <w:sz w:val="20"/>
        </w:rPr>
        <w:t>ü</w:t>
      </w:r>
      <w:r w:rsidRPr="00AD55C4">
        <w:rPr>
          <w:spacing w:val="-3"/>
          <w:w w:val="97"/>
          <w:sz w:val="20"/>
        </w:rPr>
        <w:t>n</w:t>
      </w:r>
      <w:r w:rsidRPr="00AD55C4">
        <w:rPr>
          <w:w w:val="96"/>
          <w:sz w:val="20"/>
        </w:rPr>
        <w:t>ü</w:t>
      </w:r>
      <w:r w:rsidRPr="00AD55C4">
        <w:rPr>
          <w:spacing w:val="13"/>
          <w:sz w:val="20"/>
        </w:rPr>
        <w:t xml:space="preserve"> </w:t>
      </w:r>
      <w:r w:rsidRPr="00AD55C4">
        <w:rPr>
          <w:spacing w:val="2"/>
          <w:w w:val="91"/>
          <w:sz w:val="20"/>
        </w:rPr>
        <w:t>y</w:t>
      </w:r>
      <w:r w:rsidRPr="00AD55C4">
        <w:rPr>
          <w:spacing w:val="-7"/>
          <w:w w:val="109"/>
          <w:sz w:val="20"/>
        </w:rPr>
        <w:t>e</w:t>
      </w:r>
      <w:r w:rsidRPr="00AD55C4">
        <w:rPr>
          <w:spacing w:val="1"/>
          <w:w w:val="71"/>
          <w:sz w:val="20"/>
        </w:rPr>
        <w:t>r</w:t>
      </w:r>
      <w:r w:rsidRPr="00AD55C4">
        <w:rPr>
          <w:spacing w:val="-3"/>
          <w:w w:val="73"/>
          <w:sz w:val="20"/>
        </w:rPr>
        <w:t>i</w:t>
      </w:r>
      <w:r w:rsidRPr="00AD55C4">
        <w:rPr>
          <w:spacing w:val="1"/>
          <w:w w:val="97"/>
          <w:sz w:val="20"/>
        </w:rPr>
        <w:t>n</w:t>
      </w:r>
      <w:r w:rsidRPr="00AD55C4">
        <w:rPr>
          <w:w w:val="109"/>
          <w:sz w:val="20"/>
        </w:rPr>
        <w:t>e</w:t>
      </w:r>
      <w:r w:rsidRPr="00AD55C4">
        <w:rPr>
          <w:spacing w:val="9"/>
          <w:sz w:val="20"/>
        </w:rPr>
        <w:t xml:space="preserve"> </w:t>
      </w:r>
      <w:r w:rsidRPr="00AD55C4">
        <w:rPr>
          <w:spacing w:val="-2"/>
          <w:w w:val="108"/>
          <w:sz w:val="20"/>
        </w:rPr>
        <w:t>g</w:t>
      </w:r>
      <w:r w:rsidRPr="00AD55C4">
        <w:rPr>
          <w:spacing w:val="-2"/>
          <w:sz w:val="20"/>
        </w:rPr>
        <w:t>et</w:t>
      </w:r>
      <w:r w:rsidRPr="00AD55C4">
        <w:rPr>
          <w:spacing w:val="-3"/>
          <w:w w:val="73"/>
          <w:sz w:val="20"/>
        </w:rPr>
        <w:t>i</w:t>
      </w:r>
      <w:r w:rsidRPr="00AD55C4">
        <w:rPr>
          <w:spacing w:val="1"/>
          <w:w w:val="71"/>
          <w:sz w:val="20"/>
        </w:rPr>
        <w:t>r</w:t>
      </w:r>
      <w:r w:rsidRPr="00AD55C4">
        <w:rPr>
          <w:spacing w:val="-2"/>
          <w:w w:val="97"/>
          <w:sz w:val="20"/>
        </w:rPr>
        <w:t>m</w:t>
      </w:r>
      <w:r w:rsidRPr="00AD55C4">
        <w:rPr>
          <w:spacing w:val="-2"/>
          <w:w w:val="102"/>
          <w:sz w:val="20"/>
        </w:rPr>
        <w:t>em</w:t>
      </w:r>
      <w:r w:rsidRPr="00AD55C4">
        <w:rPr>
          <w:spacing w:val="-2"/>
          <w:w w:val="89"/>
          <w:sz w:val="20"/>
        </w:rPr>
        <w:t xml:space="preserve">esi </w:t>
      </w:r>
      <w:r w:rsidRPr="00AD55C4">
        <w:rPr>
          <w:rFonts w:ascii="Arial" w:hAnsi="Arial"/>
          <w:spacing w:val="14"/>
          <w:sz w:val="20"/>
        </w:rPr>
        <w:t>h</w:t>
      </w:r>
      <w:r w:rsidRPr="00AD55C4">
        <w:rPr>
          <w:rFonts w:ascii="Arial" w:hAnsi="Arial"/>
          <w:spacing w:val="-4"/>
          <w:sz w:val="20"/>
        </w:rPr>
        <w:t>a</w:t>
      </w:r>
      <w:r w:rsidRPr="00AD55C4">
        <w:rPr>
          <w:rFonts w:ascii="Arial" w:hAnsi="Arial"/>
          <w:spacing w:val="2"/>
          <w:w w:val="90"/>
          <w:sz w:val="20"/>
        </w:rPr>
        <w:t>l</w:t>
      </w:r>
      <w:r w:rsidRPr="00AD55C4">
        <w:rPr>
          <w:rFonts w:ascii="Arial" w:hAnsi="Arial"/>
          <w:spacing w:val="3"/>
          <w:w w:val="90"/>
          <w:sz w:val="20"/>
        </w:rPr>
        <w:t>i</w:t>
      </w:r>
      <w:r w:rsidRPr="00AD55C4">
        <w:rPr>
          <w:rFonts w:ascii="Arial" w:hAnsi="Arial"/>
          <w:spacing w:val="9"/>
          <w:sz w:val="20"/>
        </w:rPr>
        <w:t>n</w:t>
      </w:r>
      <w:r w:rsidRPr="00AD55C4">
        <w:rPr>
          <w:rFonts w:ascii="Arial" w:hAnsi="Arial"/>
          <w:spacing w:val="10"/>
          <w:sz w:val="20"/>
        </w:rPr>
        <w:t>d</w:t>
      </w:r>
      <w:r w:rsidRPr="00AD55C4">
        <w:rPr>
          <w:rFonts w:ascii="Arial" w:hAnsi="Arial"/>
          <w:sz w:val="20"/>
        </w:rPr>
        <w:t xml:space="preserve">e </w:t>
      </w:r>
      <w:r w:rsidRPr="00AD55C4">
        <w:rPr>
          <w:rFonts w:ascii="Arial" w:hAnsi="Arial"/>
          <w:spacing w:val="-9"/>
          <w:sz w:val="20"/>
        </w:rPr>
        <w:t xml:space="preserve"> </w:t>
      </w:r>
      <w:r w:rsidRPr="00AD55C4">
        <w:rPr>
          <w:rFonts w:ascii="Arial" w:hAnsi="Arial"/>
          <w:spacing w:val="7"/>
          <w:sz w:val="20"/>
        </w:rPr>
        <w:t>y</w:t>
      </w:r>
      <w:r w:rsidRPr="00AD55C4">
        <w:rPr>
          <w:rFonts w:ascii="Arial" w:hAnsi="Arial"/>
          <w:spacing w:val="2"/>
          <w:sz w:val="20"/>
        </w:rPr>
        <w:t>ü</w:t>
      </w:r>
      <w:r w:rsidRPr="00AD55C4">
        <w:rPr>
          <w:rFonts w:ascii="Arial" w:hAnsi="Arial"/>
          <w:spacing w:val="-6"/>
          <w:sz w:val="20"/>
        </w:rPr>
        <w:t>k</w:t>
      </w:r>
      <w:r w:rsidRPr="00AD55C4">
        <w:rPr>
          <w:rFonts w:ascii="Arial" w:hAnsi="Arial"/>
          <w:spacing w:val="12"/>
          <w:w w:val="90"/>
          <w:sz w:val="20"/>
        </w:rPr>
        <w:t>l</w:t>
      </w:r>
      <w:r w:rsidRPr="00AD55C4">
        <w:rPr>
          <w:rFonts w:ascii="Arial" w:hAnsi="Arial"/>
          <w:spacing w:val="4"/>
          <w:sz w:val="20"/>
        </w:rPr>
        <w:t>e</w:t>
      </w:r>
      <w:r w:rsidRPr="00AD55C4">
        <w:rPr>
          <w:rFonts w:ascii="Arial" w:hAnsi="Arial"/>
          <w:spacing w:val="-4"/>
          <w:sz w:val="20"/>
        </w:rPr>
        <w:t>n</w:t>
      </w:r>
      <w:r w:rsidRPr="00AD55C4">
        <w:rPr>
          <w:rFonts w:ascii="Arial" w:hAnsi="Arial"/>
          <w:spacing w:val="17"/>
          <w:w w:val="90"/>
          <w:sz w:val="20"/>
        </w:rPr>
        <w:t>i</w:t>
      </w:r>
      <w:r w:rsidRPr="00AD55C4">
        <w:rPr>
          <w:rFonts w:ascii="Arial" w:hAnsi="Arial"/>
          <w:spacing w:val="-6"/>
          <w:sz w:val="20"/>
        </w:rPr>
        <w:t>c</w:t>
      </w:r>
      <w:r w:rsidRPr="00AD55C4">
        <w:rPr>
          <w:rFonts w:ascii="Arial" w:hAnsi="Arial"/>
          <w:spacing w:val="2"/>
          <w:w w:val="96"/>
          <w:sz w:val="20"/>
        </w:rPr>
        <w:t>i</w:t>
      </w:r>
      <w:r w:rsidRPr="00AD55C4">
        <w:rPr>
          <w:rFonts w:ascii="Arial" w:hAnsi="Arial"/>
          <w:w w:val="96"/>
          <w:sz w:val="20"/>
        </w:rPr>
        <w:t>,</w:t>
      </w:r>
      <w:r w:rsidRPr="00AD55C4">
        <w:rPr>
          <w:rFonts w:ascii="Arial" w:hAnsi="Arial"/>
          <w:sz w:val="20"/>
        </w:rPr>
        <w:t xml:space="preserve">  </w:t>
      </w:r>
      <w:r w:rsidRPr="00AD55C4">
        <w:rPr>
          <w:rFonts w:ascii="Arial" w:hAnsi="Arial"/>
          <w:spacing w:val="21"/>
          <w:sz w:val="20"/>
        </w:rPr>
        <w:t xml:space="preserve"> </w:t>
      </w:r>
      <w:r w:rsidRPr="00AD55C4">
        <w:rPr>
          <w:spacing w:val="-4"/>
          <w:w w:val="85"/>
          <w:sz w:val="20"/>
        </w:rPr>
        <w:t>K</w:t>
      </w:r>
      <w:r w:rsidRPr="00AD55C4">
        <w:rPr>
          <w:spacing w:val="1"/>
          <w:w w:val="103"/>
          <w:sz w:val="20"/>
        </w:rPr>
        <w:t>a</w:t>
      </w:r>
      <w:r w:rsidRPr="00AD55C4">
        <w:rPr>
          <w:spacing w:val="-2"/>
          <w:w w:val="103"/>
          <w:sz w:val="20"/>
        </w:rPr>
        <w:t>m</w:t>
      </w:r>
      <w:r w:rsidRPr="00AD55C4">
        <w:rPr>
          <w:w w:val="96"/>
          <w:sz w:val="20"/>
        </w:rPr>
        <w:t>u</w:t>
      </w:r>
      <w:r w:rsidRPr="00AD55C4">
        <w:rPr>
          <w:spacing w:val="27"/>
          <w:sz w:val="20"/>
        </w:rPr>
        <w:t xml:space="preserve"> </w:t>
      </w:r>
      <w:r w:rsidRPr="00AD55C4">
        <w:rPr>
          <w:spacing w:val="2"/>
          <w:w w:val="54"/>
          <w:sz w:val="20"/>
        </w:rPr>
        <w:t>İ</w:t>
      </w:r>
      <w:r w:rsidRPr="00AD55C4">
        <w:rPr>
          <w:spacing w:val="1"/>
          <w:w w:val="97"/>
          <w:sz w:val="20"/>
        </w:rPr>
        <w:t>h</w:t>
      </w:r>
      <w:r w:rsidRPr="00AD55C4">
        <w:rPr>
          <w:spacing w:val="-4"/>
          <w:w w:val="114"/>
          <w:sz w:val="20"/>
        </w:rPr>
        <w:t>a</w:t>
      </w:r>
      <w:r w:rsidRPr="00AD55C4">
        <w:rPr>
          <w:spacing w:val="2"/>
          <w:w w:val="73"/>
          <w:sz w:val="20"/>
        </w:rPr>
        <w:t>l</w:t>
      </w:r>
      <w:r w:rsidRPr="00AD55C4">
        <w:rPr>
          <w:w w:val="109"/>
          <w:sz w:val="20"/>
        </w:rPr>
        <w:t>e</w:t>
      </w:r>
      <w:r w:rsidRPr="00AD55C4">
        <w:rPr>
          <w:spacing w:val="29"/>
          <w:sz w:val="20"/>
        </w:rPr>
        <w:t xml:space="preserve"> </w:t>
      </w:r>
      <w:r w:rsidRPr="00AD55C4">
        <w:rPr>
          <w:w w:val="96"/>
          <w:sz w:val="20"/>
        </w:rPr>
        <w:t>Y</w:t>
      </w:r>
      <w:r w:rsidRPr="00AD55C4">
        <w:rPr>
          <w:spacing w:val="1"/>
          <w:w w:val="96"/>
          <w:sz w:val="20"/>
        </w:rPr>
        <w:t>a</w:t>
      </w:r>
      <w:r w:rsidRPr="00AD55C4">
        <w:rPr>
          <w:spacing w:val="-7"/>
          <w:w w:val="96"/>
          <w:sz w:val="20"/>
        </w:rPr>
        <w:t>s</w:t>
      </w:r>
      <w:r w:rsidRPr="00AD55C4">
        <w:rPr>
          <w:spacing w:val="1"/>
          <w:w w:val="96"/>
          <w:sz w:val="20"/>
        </w:rPr>
        <w:t>a</w:t>
      </w:r>
      <w:r w:rsidRPr="00AD55C4">
        <w:rPr>
          <w:spacing w:val="-2"/>
          <w:w w:val="96"/>
          <w:sz w:val="20"/>
        </w:rPr>
        <w:t>s</w:t>
      </w:r>
      <w:r w:rsidRPr="00AD55C4">
        <w:rPr>
          <w:spacing w:val="-3"/>
          <w:w w:val="73"/>
          <w:sz w:val="20"/>
        </w:rPr>
        <w:t>ı</w:t>
      </w:r>
      <w:r w:rsidRPr="00AD55C4">
        <w:rPr>
          <w:spacing w:val="1"/>
          <w:w w:val="97"/>
          <w:sz w:val="20"/>
        </w:rPr>
        <w:t>n</w:t>
      </w:r>
      <w:r w:rsidRPr="00AD55C4">
        <w:rPr>
          <w:spacing w:val="-4"/>
          <w:w w:val="110"/>
          <w:sz w:val="20"/>
        </w:rPr>
        <w:t>d</w:t>
      </w:r>
      <w:r w:rsidRPr="00AD55C4">
        <w:rPr>
          <w:w w:val="114"/>
          <w:sz w:val="20"/>
        </w:rPr>
        <w:t>a</w:t>
      </w:r>
      <w:r w:rsidRPr="00AD55C4">
        <w:rPr>
          <w:sz w:val="20"/>
        </w:rPr>
        <w:t xml:space="preserve"> </w:t>
      </w:r>
      <w:r w:rsidRPr="00AD55C4">
        <w:rPr>
          <w:spacing w:val="-35"/>
          <w:sz w:val="20"/>
        </w:rPr>
        <w:t xml:space="preserve"> </w:t>
      </w:r>
      <w:r w:rsidRPr="00AD55C4">
        <w:rPr>
          <w:rFonts w:ascii="Arial" w:hAnsi="Arial"/>
          <w:spacing w:val="11"/>
          <w:sz w:val="20"/>
        </w:rPr>
        <w:t>y</w:t>
      </w:r>
      <w:r w:rsidRPr="00AD55C4">
        <w:rPr>
          <w:rFonts w:ascii="Arial" w:hAnsi="Arial"/>
          <w:spacing w:val="-2"/>
          <w:sz w:val="20"/>
        </w:rPr>
        <w:t>e</w:t>
      </w:r>
      <w:r w:rsidRPr="00AD55C4">
        <w:rPr>
          <w:rFonts w:ascii="Arial" w:hAnsi="Arial"/>
          <w:w w:val="91"/>
          <w:sz w:val="20"/>
        </w:rPr>
        <w:t>r</w:t>
      </w:r>
      <w:r w:rsidRPr="00AD55C4">
        <w:rPr>
          <w:rFonts w:ascii="Arial" w:hAnsi="Arial"/>
          <w:sz w:val="20"/>
        </w:rPr>
        <w:t xml:space="preserve"> </w:t>
      </w:r>
      <w:r w:rsidRPr="00AD55C4">
        <w:rPr>
          <w:rFonts w:ascii="Arial" w:hAnsi="Arial"/>
          <w:spacing w:val="4"/>
          <w:sz w:val="20"/>
        </w:rPr>
        <w:t xml:space="preserve"> </w:t>
      </w:r>
      <w:r w:rsidRPr="00AD55C4">
        <w:rPr>
          <w:rFonts w:ascii="Arial" w:hAnsi="Arial"/>
          <w:spacing w:val="-4"/>
          <w:sz w:val="20"/>
        </w:rPr>
        <w:t>a</w:t>
      </w:r>
      <w:r w:rsidRPr="00AD55C4">
        <w:rPr>
          <w:rFonts w:ascii="Arial" w:hAnsi="Arial"/>
          <w:spacing w:val="15"/>
          <w:w w:val="90"/>
          <w:sz w:val="20"/>
        </w:rPr>
        <w:t>l</w:t>
      </w:r>
      <w:r w:rsidRPr="00AD55C4">
        <w:rPr>
          <w:rFonts w:ascii="Arial" w:hAnsi="Arial"/>
          <w:spacing w:val="2"/>
          <w:sz w:val="20"/>
        </w:rPr>
        <w:t>a</w:t>
      </w:r>
      <w:r w:rsidRPr="00AD55C4">
        <w:rPr>
          <w:rFonts w:ascii="Arial" w:hAnsi="Arial"/>
          <w:sz w:val="20"/>
        </w:rPr>
        <w:t xml:space="preserve">n </w:t>
      </w:r>
      <w:r w:rsidRPr="00AD55C4">
        <w:rPr>
          <w:rFonts w:ascii="Arial" w:hAnsi="Arial"/>
          <w:spacing w:val="-4"/>
          <w:sz w:val="20"/>
        </w:rPr>
        <w:t xml:space="preserve"> </w:t>
      </w:r>
      <w:r w:rsidRPr="00AD55C4">
        <w:rPr>
          <w:rFonts w:ascii="Arial" w:hAnsi="Arial"/>
          <w:spacing w:val="-2"/>
          <w:w w:val="78"/>
          <w:sz w:val="20"/>
        </w:rPr>
        <w:t>s</w:t>
      </w:r>
      <w:r w:rsidRPr="00AD55C4">
        <w:rPr>
          <w:rFonts w:ascii="Arial" w:hAnsi="Arial"/>
          <w:spacing w:val="2"/>
          <w:sz w:val="20"/>
        </w:rPr>
        <w:t>ü</w:t>
      </w:r>
      <w:r w:rsidRPr="00AD55C4">
        <w:rPr>
          <w:rFonts w:ascii="Arial" w:hAnsi="Arial"/>
          <w:spacing w:val="11"/>
          <w:w w:val="91"/>
          <w:sz w:val="20"/>
        </w:rPr>
        <w:t>r</w:t>
      </w:r>
      <w:r w:rsidRPr="00AD55C4">
        <w:rPr>
          <w:rFonts w:ascii="Arial" w:hAnsi="Arial"/>
          <w:spacing w:val="-7"/>
          <w:sz w:val="20"/>
        </w:rPr>
        <w:t>e</w:t>
      </w:r>
      <w:r w:rsidRPr="00AD55C4">
        <w:rPr>
          <w:rFonts w:ascii="Arial" w:hAnsi="Arial"/>
          <w:spacing w:val="12"/>
          <w:w w:val="90"/>
          <w:sz w:val="20"/>
        </w:rPr>
        <w:t>l</w:t>
      </w:r>
      <w:r w:rsidRPr="00AD55C4">
        <w:rPr>
          <w:rFonts w:ascii="Arial" w:hAnsi="Arial"/>
          <w:spacing w:val="-2"/>
          <w:sz w:val="20"/>
        </w:rPr>
        <w:t>e</w:t>
      </w:r>
      <w:r w:rsidRPr="00AD55C4">
        <w:rPr>
          <w:rFonts w:ascii="Arial" w:hAnsi="Arial"/>
          <w:spacing w:val="-4"/>
          <w:w w:val="90"/>
          <w:sz w:val="20"/>
        </w:rPr>
        <w:t>r</w:t>
      </w:r>
      <w:r w:rsidRPr="00AD55C4">
        <w:rPr>
          <w:rFonts w:ascii="Arial" w:hAnsi="Arial"/>
          <w:spacing w:val="8"/>
          <w:w w:val="90"/>
          <w:sz w:val="20"/>
        </w:rPr>
        <w:t>i</w:t>
      </w:r>
      <w:r w:rsidRPr="00AD55C4">
        <w:rPr>
          <w:rFonts w:ascii="Arial" w:hAnsi="Arial"/>
          <w:sz w:val="20"/>
        </w:rPr>
        <w:t xml:space="preserve">n </w:t>
      </w:r>
      <w:r w:rsidRPr="00AD55C4">
        <w:rPr>
          <w:rFonts w:ascii="Arial" w:hAnsi="Arial"/>
          <w:spacing w:val="9"/>
          <w:sz w:val="20"/>
        </w:rPr>
        <w:t xml:space="preserve"> b</w:t>
      </w:r>
      <w:r w:rsidRPr="00AD55C4">
        <w:rPr>
          <w:rFonts w:ascii="Arial" w:hAnsi="Arial"/>
          <w:spacing w:val="8"/>
          <w:w w:val="90"/>
          <w:sz w:val="20"/>
        </w:rPr>
        <w:t>i</w:t>
      </w:r>
      <w:r w:rsidRPr="00AD55C4">
        <w:rPr>
          <w:rFonts w:ascii="Arial" w:hAnsi="Arial"/>
          <w:spacing w:val="-2"/>
          <w:sz w:val="20"/>
        </w:rPr>
        <w:t>t</w:t>
      </w:r>
      <w:r w:rsidRPr="00AD55C4">
        <w:rPr>
          <w:rFonts w:ascii="Arial" w:hAnsi="Arial"/>
          <w:spacing w:val="13"/>
          <w:w w:val="90"/>
          <w:sz w:val="20"/>
        </w:rPr>
        <w:t>i</w:t>
      </w:r>
      <w:r w:rsidRPr="00AD55C4">
        <w:rPr>
          <w:rFonts w:ascii="Arial" w:hAnsi="Arial"/>
          <w:spacing w:val="-7"/>
          <w:sz w:val="20"/>
        </w:rPr>
        <w:t>m</w:t>
      </w:r>
      <w:r w:rsidRPr="00AD55C4">
        <w:rPr>
          <w:rFonts w:ascii="Arial" w:hAnsi="Arial"/>
          <w:spacing w:val="3"/>
          <w:w w:val="90"/>
          <w:sz w:val="20"/>
        </w:rPr>
        <w:t>i</w:t>
      </w:r>
      <w:r w:rsidRPr="00AD55C4">
        <w:rPr>
          <w:rFonts w:ascii="Arial" w:hAnsi="Arial"/>
          <w:spacing w:val="1"/>
          <w:sz w:val="20"/>
        </w:rPr>
        <w:t>n</w:t>
      </w:r>
      <w:r w:rsidRPr="00AD55C4">
        <w:rPr>
          <w:rFonts w:ascii="Arial" w:hAnsi="Arial"/>
          <w:w w:val="90"/>
          <w:sz w:val="20"/>
        </w:rPr>
        <w:t>i</w:t>
      </w:r>
      <w:r w:rsidRPr="00AD55C4">
        <w:rPr>
          <w:rFonts w:ascii="Arial" w:hAnsi="Arial"/>
          <w:sz w:val="20"/>
        </w:rPr>
        <w:t xml:space="preserve"> </w:t>
      </w:r>
      <w:r w:rsidRPr="00AD55C4">
        <w:rPr>
          <w:rFonts w:ascii="Arial" w:hAnsi="Arial"/>
          <w:spacing w:val="-8"/>
          <w:sz w:val="20"/>
        </w:rPr>
        <w:t xml:space="preserve"> </w:t>
      </w:r>
      <w:r w:rsidRPr="00AD55C4">
        <w:rPr>
          <w:rFonts w:ascii="Arial" w:hAnsi="Arial"/>
          <w:spacing w:val="-3"/>
          <w:w w:val="90"/>
          <w:sz w:val="20"/>
        </w:rPr>
        <w:t>i</w:t>
      </w:r>
      <w:r w:rsidRPr="00AD55C4">
        <w:rPr>
          <w:rFonts w:ascii="Arial" w:hAnsi="Arial"/>
          <w:w w:val="85"/>
          <w:sz w:val="20"/>
        </w:rPr>
        <w:t>z</w:t>
      </w:r>
      <w:r w:rsidRPr="00AD55C4">
        <w:rPr>
          <w:rFonts w:ascii="Arial" w:hAnsi="Arial"/>
          <w:spacing w:val="12"/>
          <w:w w:val="90"/>
          <w:sz w:val="20"/>
        </w:rPr>
        <w:t>l</w:t>
      </w:r>
      <w:r w:rsidRPr="00AD55C4">
        <w:rPr>
          <w:rFonts w:ascii="Arial" w:hAnsi="Arial"/>
          <w:spacing w:val="-3"/>
          <w:sz w:val="20"/>
        </w:rPr>
        <w:t>e</w:t>
      </w:r>
      <w:r w:rsidRPr="00AD55C4">
        <w:rPr>
          <w:rFonts w:ascii="Arial" w:hAnsi="Arial"/>
          <w:spacing w:val="11"/>
          <w:sz w:val="20"/>
        </w:rPr>
        <w:t>y</w:t>
      </w:r>
      <w:r w:rsidRPr="00AD55C4">
        <w:rPr>
          <w:rFonts w:ascii="Arial" w:hAnsi="Arial"/>
          <w:spacing w:val="4"/>
          <w:sz w:val="20"/>
        </w:rPr>
        <w:t>e</w:t>
      </w:r>
      <w:r w:rsidRPr="00AD55C4">
        <w:rPr>
          <w:rFonts w:ascii="Arial" w:hAnsi="Arial"/>
          <w:sz w:val="20"/>
        </w:rPr>
        <w:t xml:space="preserve">n </w:t>
      </w:r>
      <w:r w:rsidRPr="00AD55C4">
        <w:rPr>
          <w:rFonts w:ascii="Arial" w:hAnsi="Arial"/>
          <w:spacing w:val="8"/>
          <w:sz w:val="20"/>
        </w:rPr>
        <w:t xml:space="preserve"> </w:t>
      </w:r>
      <w:r w:rsidRPr="00AD55C4">
        <w:rPr>
          <w:rFonts w:ascii="Arial" w:hAnsi="Arial"/>
          <w:spacing w:val="4"/>
          <w:sz w:val="20"/>
        </w:rPr>
        <w:t>g</w:t>
      </w:r>
      <w:r w:rsidRPr="00AD55C4">
        <w:rPr>
          <w:rFonts w:ascii="Arial" w:hAnsi="Arial"/>
          <w:spacing w:val="2"/>
          <w:sz w:val="20"/>
        </w:rPr>
        <w:t>ü</w:t>
      </w:r>
      <w:r w:rsidRPr="00AD55C4">
        <w:rPr>
          <w:rFonts w:ascii="Arial" w:hAnsi="Arial"/>
          <w:spacing w:val="14"/>
          <w:sz w:val="20"/>
        </w:rPr>
        <w:t>n</w:t>
      </w:r>
      <w:r w:rsidRPr="00AD55C4">
        <w:rPr>
          <w:rFonts w:ascii="Arial" w:hAnsi="Arial"/>
          <w:spacing w:val="10"/>
          <w:sz w:val="20"/>
        </w:rPr>
        <w:t>d</w:t>
      </w:r>
      <w:r w:rsidRPr="00AD55C4">
        <w:rPr>
          <w:rFonts w:ascii="Arial" w:hAnsi="Arial"/>
          <w:spacing w:val="-1"/>
          <w:sz w:val="20"/>
        </w:rPr>
        <w:t>e</w:t>
      </w:r>
      <w:r w:rsidRPr="00AD55C4">
        <w:rPr>
          <w:rFonts w:ascii="Arial" w:hAnsi="Arial"/>
          <w:sz w:val="20"/>
        </w:rPr>
        <w:t xml:space="preserve">n </w:t>
      </w:r>
      <w:r w:rsidRPr="00AD55C4">
        <w:rPr>
          <w:rFonts w:ascii="Arial" w:hAnsi="Arial"/>
          <w:spacing w:val="5"/>
          <w:sz w:val="20"/>
        </w:rPr>
        <w:t xml:space="preserve">itibaren </w:t>
      </w:r>
      <w:r w:rsidRPr="00AD55C4">
        <w:rPr>
          <w:b/>
          <w:sz w:val="20"/>
        </w:rPr>
        <w:t>en geç 5(beş) gün içinde</w:t>
      </w:r>
      <w:r w:rsidRPr="00AD55C4">
        <w:rPr>
          <w:rFonts w:ascii="Arial" w:hAnsi="Arial"/>
          <w:sz w:val="20"/>
        </w:rPr>
        <w:t xml:space="preserve">, </w:t>
      </w:r>
      <w:r w:rsidRPr="00AD55C4">
        <w:rPr>
          <w:rFonts w:ascii="Arial" w:hAnsi="Arial"/>
          <w:spacing w:val="3"/>
          <w:sz w:val="20"/>
        </w:rPr>
        <w:t xml:space="preserve">10(on) gün </w:t>
      </w:r>
      <w:r w:rsidRPr="00AD55C4">
        <w:rPr>
          <w:rFonts w:ascii="Arial" w:hAnsi="Arial"/>
          <w:sz w:val="20"/>
        </w:rPr>
        <w:t xml:space="preserve">süreli </w:t>
      </w:r>
      <w:r w:rsidRPr="00AD55C4">
        <w:rPr>
          <w:rFonts w:ascii="Arial" w:hAnsi="Arial"/>
          <w:spacing w:val="2"/>
          <w:sz w:val="20"/>
        </w:rPr>
        <w:t xml:space="preserve">K.K.T.C.’de </w:t>
      </w:r>
      <w:r w:rsidRPr="00AD55C4">
        <w:rPr>
          <w:rFonts w:ascii="Arial" w:hAnsi="Arial"/>
          <w:spacing w:val="4"/>
          <w:sz w:val="20"/>
        </w:rPr>
        <w:t xml:space="preserve">faaliyet </w:t>
      </w:r>
      <w:r w:rsidRPr="00AD55C4">
        <w:rPr>
          <w:rFonts w:ascii="Arial" w:hAnsi="Arial"/>
          <w:spacing w:val="3"/>
          <w:sz w:val="20"/>
        </w:rPr>
        <w:t xml:space="preserve">gösteren bir </w:t>
      </w:r>
      <w:r w:rsidRPr="00AD55C4">
        <w:rPr>
          <w:rFonts w:ascii="Arial" w:hAnsi="Arial"/>
          <w:spacing w:val="4"/>
          <w:sz w:val="20"/>
        </w:rPr>
        <w:t>tasdik</w:t>
      </w:r>
      <w:r w:rsidRPr="00AD55C4">
        <w:rPr>
          <w:rFonts w:ascii="Arial" w:hAnsi="Arial"/>
          <w:spacing w:val="4"/>
          <w:sz w:val="20"/>
        </w:rPr>
        <w:tab/>
      </w:r>
      <w:r w:rsidRPr="00AD55C4">
        <w:rPr>
          <w:rFonts w:ascii="Arial" w:hAnsi="Arial"/>
          <w:spacing w:val="2"/>
          <w:sz w:val="20"/>
        </w:rPr>
        <w:t>memuru</w:t>
      </w:r>
      <w:r w:rsidRPr="00AD55C4">
        <w:rPr>
          <w:rFonts w:ascii="Arial" w:hAnsi="Arial"/>
          <w:spacing w:val="2"/>
          <w:sz w:val="20"/>
        </w:rPr>
        <w:tab/>
      </w:r>
      <w:r w:rsidRPr="00AD55C4">
        <w:rPr>
          <w:rFonts w:ascii="Arial" w:hAnsi="Arial"/>
          <w:spacing w:val="6"/>
          <w:sz w:val="20"/>
        </w:rPr>
        <w:t>ihbarnamesi</w:t>
      </w:r>
      <w:r w:rsidRPr="00AD55C4">
        <w:rPr>
          <w:rFonts w:ascii="Arial" w:hAnsi="Arial"/>
          <w:spacing w:val="6"/>
          <w:sz w:val="20"/>
        </w:rPr>
        <w:tab/>
      </w:r>
      <w:r w:rsidRPr="00AD55C4">
        <w:rPr>
          <w:rFonts w:ascii="Arial" w:hAnsi="Arial"/>
          <w:spacing w:val="4"/>
          <w:sz w:val="20"/>
        </w:rPr>
        <w:t>ile</w:t>
      </w:r>
      <w:r w:rsidRPr="00AD55C4">
        <w:rPr>
          <w:rFonts w:ascii="Arial" w:hAnsi="Arial"/>
          <w:spacing w:val="4"/>
          <w:sz w:val="20"/>
        </w:rPr>
        <w:tab/>
      </w:r>
      <w:r w:rsidRPr="00AD55C4">
        <w:rPr>
          <w:rFonts w:ascii="Arial" w:hAnsi="Arial"/>
          <w:spacing w:val="3"/>
          <w:sz w:val="20"/>
        </w:rPr>
        <w:t>durumu</w:t>
      </w:r>
      <w:r w:rsidRPr="00AD55C4">
        <w:rPr>
          <w:rFonts w:ascii="Arial" w:hAnsi="Arial"/>
          <w:spacing w:val="3"/>
          <w:sz w:val="20"/>
        </w:rPr>
        <w:tab/>
      </w:r>
      <w:r w:rsidRPr="00AD55C4">
        <w:rPr>
          <w:rFonts w:ascii="Arial" w:hAnsi="Arial"/>
          <w:sz w:val="20"/>
        </w:rPr>
        <w:t xml:space="preserve">i  </w:t>
      </w:r>
      <w:r w:rsidRPr="00AD55C4">
        <w:rPr>
          <w:rFonts w:ascii="Arial" w:hAnsi="Arial"/>
          <w:spacing w:val="15"/>
          <w:sz w:val="20"/>
        </w:rPr>
        <w:t xml:space="preserve"> </w:t>
      </w:r>
      <w:r w:rsidRPr="00AD55C4">
        <w:rPr>
          <w:spacing w:val="-3"/>
          <w:sz w:val="20"/>
        </w:rPr>
        <w:t>hale</w:t>
      </w:r>
      <w:r w:rsidRPr="00AD55C4">
        <w:rPr>
          <w:spacing w:val="-3"/>
          <w:sz w:val="20"/>
        </w:rPr>
        <w:tab/>
      </w:r>
      <w:r w:rsidRPr="00AD55C4">
        <w:rPr>
          <w:sz w:val="20"/>
        </w:rPr>
        <w:t>makamına</w:t>
      </w:r>
      <w:r w:rsidRPr="00AD55C4">
        <w:rPr>
          <w:sz w:val="20"/>
        </w:rPr>
        <w:tab/>
        <w:t>bildirmek</w:t>
      </w:r>
      <w:r w:rsidRPr="00AD55C4">
        <w:rPr>
          <w:sz w:val="20"/>
        </w:rPr>
        <w:tab/>
      </w:r>
      <w:r w:rsidRPr="00AD55C4">
        <w:rPr>
          <w:w w:val="90"/>
          <w:sz w:val="20"/>
        </w:rPr>
        <w:t xml:space="preserve">şartıyla, </w:t>
      </w:r>
      <w:r w:rsidRPr="00AD55C4">
        <w:rPr>
          <w:rFonts w:ascii="Arial" w:hAnsi="Arial"/>
          <w:spacing w:val="6"/>
          <w:sz w:val="20"/>
        </w:rPr>
        <w:t>taahhüdünden</w:t>
      </w:r>
      <w:r w:rsidRPr="00AD55C4">
        <w:rPr>
          <w:rFonts w:ascii="Arial" w:hAnsi="Arial"/>
          <w:spacing w:val="9"/>
          <w:sz w:val="20"/>
        </w:rPr>
        <w:t xml:space="preserve"> </w:t>
      </w:r>
      <w:r w:rsidRPr="00AD55C4">
        <w:rPr>
          <w:rFonts w:ascii="Arial" w:hAnsi="Arial"/>
          <w:spacing w:val="4"/>
          <w:sz w:val="20"/>
        </w:rPr>
        <w:t>vazgeçebilir.</w:t>
      </w:r>
    </w:p>
    <w:p w:rsidR="00DE045C" w:rsidRPr="00AD55C4" w:rsidRDefault="009625C6">
      <w:pPr>
        <w:pStyle w:val="ListParagraph"/>
        <w:numPr>
          <w:ilvl w:val="1"/>
          <w:numId w:val="3"/>
        </w:numPr>
        <w:tabs>
          <w:tab w:val="left" w:pos="1208"/>
        </w:tabs>
        <w:spacing w:before="121"/>
        <w:ind w:right="494"/>
        <w:jc w:val="both"/>
        <w:rPr>
          <w:sz w:val="20"/>
        </w:rPr>
      </w:pPr>
      <w:r w:rsidRPr="00AD55C4">
        <w:rPr>
          <w:sz w:val="20"/>
        </w:rPr>
        <w:t>Bu takdirde geçici teminat iade edilir ve yüklenici teminat vermek için yaptığı belgelendirilmiş</w:t>
      </w:r>
      <w:r w:rsidRPr="00AD55C4">
        <w:rPr>
          <w:spacing w:val="-19"/>
          <w:sz w:val="20"/>
        </w:rPr>
        <w:t xml:space="preserve"> </w:t>
      </w:r>
      <w:r w:rsidRPr="00AD55C4">
        <w:rPr>
          <w:sz w:val="20"/>
        </w:rPr>
        <w:t>giderlerin</w:t>
      </w:r>
      <w:r w:rsidRPr="00AD55C4">
        <w:rPr>
          <w:spacing w:val="-19"/>
          <w:sz w:val="20"/>
        </w:rPr>
        <w:t xml:space="preserve"> </w:t>
      </w:r>
      <w:r w:rsidRPr="00AD55C4">
        <w:rPr>
          <w:sz w:val="20"/>
        </w:rPr>
        <w:t>ödenmesini</w:t>
      </w:r>
      <w:r w:rsidRPr="00AD55C4">
        <w:rPr>
          <w:spacing w:val="-14"/>
          <w:sz w:val="20"/>
        </w:rPr>
        <w:t xml:space="preserve"> </w:t>
      </w:r>
      <w:r w:rsidRPr="00AD55C4">
        <w:rPr>
          <w:spacing w:val="-3"/>
          <w:sz w:val="20"/>
        </w:rPr>
        <w:t>talep</w:t>
      </w:r>
      <w:r w:rsidRPr="00AD55C4">
        <w:rPr>
          <w:spacing w:val="-16"/>
          <w:sz w:val="20"/>
        </w:rPr>
        <w:t xml:space="preserve"> </w:t>
      </w:r>
      <w:r w:rsidRPr="00AD55C4">
        <w:rPr>
          <w:sz w:val="20"/>
        </w:rPr>
        <w:t>edebilir.</w:t>
      </w:r>
    </w:p>
    <w:p w:rsidR="00DE045C" w:rsidRPr="00AD55C4" w:rsidRDefault="00DE045C">
      <w:pPr>
        <w:jc w:val="both"/>
        <w:rPr>
          <w:sz w:val="20"/>
        </w:rPr>
        <w:sectPr w:rsidR="00DE045C" w:rsidRPr="00AD55C4">
          <w:pgSz w:w="11910" w:h="16840"/>
          <w:pgMar w:top="620" w:right="920" w:bottom="1560" w:left="1000" w:header="0" w:footer="1303" w:gutter="0"/>
          <w:cols w:space="720"/>
        </w:sectPr>
      </w:pPr>
    </w:p>
    <w:p w:rsidR="00DE045C" w:rsidRPr="00AD55C4" w:rsidRDefault="00B417E7">
      <w:pPr>
        <w:spacing w:before="66"/>
        <w:ind w:right="500"/>
        <w:jc w:val="right"/>
        <w:rPr>
          <w:rFonts w:ascii="Arial" w:hAnsi="Arial"/>
          <w:sz w:val="16"/>
        </w:rPr>
      </w:pPr>
      <w:r w:rsidRPr="00AD55C4">
        <w:rPr>
          <w:noProof/>
        </w:rPr>
        <mc:AlternateContent>
          <mc:Choice Requires="wpg">
            <w:drawing>
              <wp:anchor distT="0" distB="0" distL="114300" distR="114300" simplePos="0" relativeHeight="251680768" behindDoc="1" locked="0" layoutInCell="1" allowOverlap="1" wp14:anchorId="5F205D91" wp14:editId="77B26B99">
                <wp:simplePos x="0" y="0"/>
                <wp:positionH relativeFrom="page">
                  <wp:posOffset>332105</wp:posOffset>
                </wp:positionH>
                <wp:positionV relativeFrom="page">
                  <wp:posOffset>332105</wp:posOffset>
                </wp:positionV>
                <wp:extent cx="6922135" cy="10055860"/>
                <wp:effectExtent l="8255" t="8255" r="3810" b="13335"/>
                <wp:wrapNone/>
                <wp:docPr id="3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38" name="Rectangle 26"/>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25"/>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42" name="Rectangle 24"/>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23"/>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46" name="Line 22"/>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21"/>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50" name="Rectangle 20"/>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19"/>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18"/>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631585A" id="Group 17" o:spid="_x0000_s1026" style="position:absolute;margin-left:26.15pt;margin-top:26.15pt;width:545.05pt;height:791.8pt;z-index:-251635712;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">
                <v:rect id="Rectangle 26" o:spid="_x0000_s1027" style="position:absolute;left:523;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" fillcolor="#244061" stroked="f"/>
                <v:line id="Line 25" o:spid="_x0000_s1028" style="position:absolute;visibility:visible;mso-wrap-style:square" from="566,545" to="1133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" strokecolor="#244061" strokeweight="2.16pt"/>
                <v:rect id="Rectangle 24" o:spid="_x0000_s1029" style="position:absolute;left:11337;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" fillcolor="#244061" stroked="f"/>
                <v:line id="Line 23" o:spid="_x0000_s1030" style="position:absolute;visibility:visible;mso-wrap-style:square" from="545,566" to="54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" strokecolor="#244061" strokeweight="2.16pt"/>
                <v:line id="Line 22" o:spid="_x0000_s1031" style="position:absolute;visibility:visible;mso-wrap-style:square" from="11402,566" to="1140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" strokeweight="2.16pt"/>
                <v:line id="Line 21" o:spid="_x0000_s1032" style="position:absolute;visibility:visible;mso-wrap-style:square" from="11359,566" to="1135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" strokecolor="#244061" strokeweight="2.16pt"/>
                <v:rect id="Rectangle 20" o:spid="_x0000_s1033" style="position:absolute;left:566;top:16315;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" fillcolor="black" stroked="f"/>
                <v:rect id="Rectangle 19" o:spid="_x0000_s1034" style="position:absolute;left:566;top:16272;width:107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" fillcolor="#244061" stroked="f"/>
                <v:rect id="Rectangle 18" o:spid="_x0000_s1035" style="position:absolute;left:11337;top:16315;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" fillcolor="black" stroked="f"/>
                <w10:wrap anchorx="page" anchory="page"/>
              </v:group>
            </w:pict>
          </mc:Fallback>
        </mc:AlternateContent>
      </w:r>
      <w:r w:rsidR="009625C6" w:rsidRPr="00AD55C4">
        <w:rPr>
          <w:rFonts w:ascii="Arial" w:hAnsi="Arial"/>
          <w:sz w:val="16"/>
        </w:rPr>
        <w:t>GENEL ŞARTNAME (</w:t>
      </w:r>
      <w:r w:rsidR="00D55D73" w:rsidRPr="00AD55C4">
        <w:rPr>
          <w:rFonts w:ascii="Arial" w:hAnsi="Arial"/>
          <w:sz w:val="16"/>
        </w:rPr>
        <w:t>17/04/2019</w:t>
      </w:r>
      <w:r w:rsidR="009625C6" w:rsidRPr="00AD55C4">
        <w:rPr>
          <w:rFonts w:ascii="Arial" w:hAnsi="Arial"/>
          <w:sz w:val="16"/>
        </w:rPr>
        <w:t>)</w:t>
      </w:r>
    </w:p>
    <w:p w:rsidR="00DE045C" w:rsidRPr="00AD55C4" w:rsidRDefault="00DE045C">
      <w:pPr>
        <w:pStyle w:val="BodyText"/>
        <w:rPr>
          <w:rFonts w:ascii="Arial"/>
        </w:rPr>
      </w:pPr>
    </w:p>
    <w:p w:rsidR="00DE045C" w:rsidRPr="00AD55C4" w:rsidRDefault="00DE045C">
      <w:pPr>
        <w:pStyle w:val="BodyText"/>
        <w:spacing w:before="5"/>
        <w:rPr>
          <w:rFonts w:ascii="Arial"/>
          <w:sz w:val="17"/>
        </w:rPr>
      </w:pPr>
    </w:p>
    <w:p w:rsidR="00DE045C" w:rsidRPr="00AD55C4" w:rsidRDefault="009625C6">
      <w:pPr>
        <w:pStyle w:val="Heading3"/>
        <w:spacing w:before="102"/>
        <w:ind w:left="415" w:firstLine="0"/>
      </w:pPr>
      <w:r w:rsidRPr="00AD55C4">
        <w:rPr>
          <w:rFonts w:ascii="Arial" w:hAnsi="Arial"/>
        </w:rPr>
        <w:t>41.</w:t>
      </w:r>
      <w:r w:rsidRPr="00AD55C4">
        <w:t>İhalenin Mukaveleye Bağlanması</w:t>
      </w:r>
    </w:p>
    <w:p w:rsidR="00DE045C" w:rsidRPr="00AD55C4" w:rsidRDefault="009625C6">
      <w:pPr>
        <w:pStyle w:val="ListParagraph"/>
        <w:numPr>
          <w:ilvl w:val="1"/>
          <w:numId w:val="2"/>
        </w:numPr>
        <w:tabs>
          <w:tab w:val="left" w:pos="1208"/>
        </w:tabs>
        <w:ind w:right="489" w:hanging="431"/>
        <w:jc w:val="both"/>
        <w:rPr>
          <w:sz w:val="20"/>
        </w:rPr>
      </w:pPr>
      <w:r w:rsidRPr="00AD55C4">
        <w:rPr>
          <w:spacing w:val="2"/>
          <w:w w:val="54"/>
          <w:sz w:val="20"/>
        </w:rPr>
        <w:t>İ</w:t>
      </w:r>
      <w:r w:rsidRPr="00AD55C4">
        <w:rPr>
          <w:spacing w:val="-3"/>
          <w:w w:val="97"/>
          <w:sz w:val="20"/>
        </w:rPr>
        <w:t>h</w:t>
      </w:r>
      <w:r w:rsidRPr="00AD55C4">
        <w:rPr>
          <w:spacing w:val="1"/>
          <w:w w:val="101"/>
          <w:sz w:val="20"/>
        </w:rPr>
        <w:t>a</w:t>
      </w:r>
      <w:r w:rsidRPr="00AD55C4">
        <w:rPr>
          <w:spacing w:val="2"/>
          <w:w w:val="101"/>
          <w:sz w:val="20"/>
        </w:rPr>
        <w:t>l</w:t>
      </w:r>
      <w:r w:rsidRPr="00AD55C4">
        <w:rPr>
          <w:w w:val="109"/>
          <w:sz w:val="20"/>
        </w:rPr>
        <w:t>e</w:t>
      </w:r>
      <w:r w:rsidRPr="00AD55C4">
        <w:rPr>
          <w:sz w:val="20"/>
        </w:rPr>
        <w:t xml:space="preserve"> </w:t>
      </w:r>
      <w:r w:rsidRPr="00AD55C4">
        <w:rPr>
          <w:spacing w:val="21"/>
          <w:sz w:val="20"/>
        </w:rPr>
        <w:t xml:space="preserve"> </w:t>
      </w:r>
      <w:r w:rsidRPr="00AD55C4">
        <w:rPr>
          <w:spacing w:val="-3"/>
          <w:w w:val="97"/>
          <w:sz w:val="20"/>
        </w:rPr>
        <w:t>m</w:t>
      </w:r>
      <w:r w:rsidRPr="00AD55C4">
        <w:rPr>
          <w:spacing w:val="1"/>
          <w:sz w:val="20"/>
        </w:rPr>
        <w:t>a</w:t>
      </w:r>
      <w:r w:rsidRPr="00AD55C4">
        <w:rPr>
          <w:spacing w:val="-6"/>
          <w:sz w:val="20"/>
        </w:rPr>
        <w:t>k</w:t>
      </w:r>
      <w:r w:rsidRPr="00AD55C4">
        <w:rPr>
          <w:spacing w:val="1"/>
          <w:w w:val="103"/>
          <w:sz w:val="20"/>
        </w:rPr>
        <w:t>a</w:t>
      </w:r>
      <w:r w:rsidRPr="00AD55C4">
        <w:rPr>
          <w:spacing w:val="-2"/>
          <w:w w:val="103"/>
          <w:sz w:val="20"/>
        </w:rPr>
        <w:t>m</w:t>
      </w:r>
      <w:r w:rsidRPr="00AD55C4">
        <w:rPr>
          <w:w w:val="73"/>
          <w:sz w:val="20"/>
        </w:rPr>
        <w:t>ı</w:t>
      </w:r>
      <w:r w:rsidRPr="00AD55C4">
        <w:rPr>
          <w:sz w:val="20"/>
        </w:rPr>
        <w:t xml:space="preserve"> </w:t>
      </w:r>
      <w:r w:rsidRPr="00AD55C4">
        <w:rPr>
          <w:spacing w:val="25"/>
          <w:sz w:val="20"/>
        </w:rPr>
        <w:t xml:space="preserve"> </w:t>
      </w:r>
      <w:r w:rsidRPr="00AD55C4">
        <w:rPr>
          <w:spacing w:val="-2"/>
          <w:w w:val="86"/>
          <w:sz w:val="20"/>
        </w:rPr>
        <w:t>t</w:t>
      </w:r>
      <w:r w:rsidRPr="00AD55C4">
        <w:rPr>
          <w:spacing w:val="-4"/>
          <w:w w:val="114"/>
          <w:sz w:val="20"/>
        </w:rPr>
        <w:t>a</w:t>
      </w:r>
      <w:r w:rsidRPr="00AD55C4">
        <w:rPr>
          <w:spacing w:val="1"/>
          <w:w w:val="71"/>
          <w:sz w:val="20"/>
        </w:rPr>
        <w:t>r</w:t>
      </w:r>
      <w:r w:rsidRPr="00AD55C4">
        <w:rPr>
          <w:spacing w:val="1"/>
          <w:w w:val="105"/>
          <w:sz w:val="20"/>
        </w:rPr>
        <w:t>a</w:t>
      </w:r>
      <w:r w:rsidRPr="00AD55C4">
        <w:rPr>
          <w:spacing w:val="-6"/>
          <w:w w:val="105"/>
          <w:sz w:val="20"/>
        </w:rPr>
        <w:t>f</w:t>
      </w:r>
      <w:r w:rsidRPr="00AD55C4">
        <w:rPr>
          <w:spacing w:val="2"/>
          <w:w w:val="73"/>
          <w:sz w:val="20"/>
        </w:rPr>
        <w:t>ı</w:t>
      </w:r>
      <w:r w:rsidRPr="00AD55C4">
        <w:rPr>
          <w:spacing w:val="-3"/>
          <w:w w:val="97"/>
          <w:sz w:val="20"/>
        </w:rPr>
        <w:t>n</w:t>
      </w:r>
      <w:r w:rsidRPr="00AD55C4">
        <w:rPr>
          <w:spacing w:val="1"/>
          <w:w w:val="110"/>
          <w:sz w:val="20"/>
        </w:rPr>
        <w:t>d</w:t>
      </w:r>
      <w:r w:rsidRPr="00AD55C4">
        <w:rPr>
          <w:spacing w:val="-4"/>
          <w:w w:val="114"/>
          <w:sz w:val="20"/>
        </w:rPr>
        <w:t>a</w:t>
      </w:r>
      <w:r w:rsidRPr="00AD55C4">
        <w:rPr>
          <w:w w:val="97"/>
          <w:sz w:val="20"/>
        </w:rPr>
        <w:t>n</w:t>
      </w:r>
      <w:r w:rsidRPr="00AD55C4">
        <w:rPr>
          <w:sz w:val="20"/>
        </w:rPr>
        <w:t xml:space="preserve"> </w:t>
      </w:r>
      <w:r w:rsidRPr="00AD55C4">
        <w:rPr>
          <w:spacing w:val="24"/>
          <w:sz w:val="20"/>
        </w:rPr>
        <w:t xml:space="preserve"> </w:t>
      </w:r>
      <w:r w:rsidRPr="00AD55C4">
        <w:rPr>
          <w:spacing w:val="-3"/>
          <w:w w:val="73"/>
          <w:sz w:val="20"/>
        </w:rPr>
        <w:t>i</w:t>
      </w:r>
      <w:r w:rsidRPr="00AD55C4">
        <w:rPr>
          <w:spacing w:val="3"/>
          <w:w w:val="97"/>
          <w:sz w:val="20"/>
        </w:rPr>
        <w:t>h</w:t>
      </w:r>
      <w:r w:rsidRPr="00AD55C4">
        <w:rPr>
          <w:spacing w:val="-4"/>
          <w:w w:val="114"/>
          <w:sz w:val="20"/>
        </w:rPr>
        <w:t>a</w:t>
      </w:r>
      <w:r w:rsidRPr="00AD55C4">
        <w:rPr>
          <w:spacing w:val="2"/>
          <w:w w:val="73"/>
          <w:sz w:val="20"/>
        </w:rPr>
        <w:t>l</w:t>
      </w:r>
      <w:r w:rsidRPr="00AD55C4">
        <w:rPr>
          <w:w w:val="109"/>
          <w:sz w:val="20"/>
        </w:rPr>
        <w:t>e</w:t>
      </w:r>
      <w:r w:rsidRPr="00AD55C4">
        <w:rPr>
          <w:sz w:val="20"/>
        </w:rPr>
        <w:t xml:space="preserve"> </w:t>
      </w:r>
      <w:r w:rsidRPr="00AD55C4">
        <w:rPr>
          <w:spacing w:val="21"/>
          <w:sz w:val="20"/>
        </w:rPr>
        <w:t xml:space="preserve"> </w:t>
      </w:r>
      <w:r w:rsidRPr="00AD55C4">
        <w:rPr>
          <w:spacing w:val="1"/>
          <w:w w:val="110"/>
          <w:sz w:val="20"/>
        </w:rPr>
        <w:t>d</w:t>
      </w:r>
      <w:r w:rsidRPr="00AD55C4">
        <w:rPr>
          <w:spacing w:val="2"/>
          <w:w w:val="108"/>
          <w:sz w:val="20"/>
        </w:rPr>
        <w:t>o</w:t>
      </w:r>
      <w:r w:rsidRPr="00AD55C4">
        <w:rPr>
          <w:spacing w:val="-6"/>
          <w:w w:val="85"/>
          <w:sz w:val="20"/>
        </w:rPr>
        <w:t>k</w:t>
      </w:r>
      <w:r w:rsidRPr="00AD55C4">
        <w:rPr>
          <w:spacing w:val="2"/>
          <w:w w:val="96"/>
          <w:sz w:val="20"/>
        </w:rPr>
        <w:t>ü</w:t>
      </w:r>
      <w:r w:rsidRPr="00AD55C4">
        <w:rPr>
          <w:spacing w:val="-7"/>
          <w:w w:val="97"/>
          <w:sz w:val="20"/>
        </w:rPr>
        <w:t>m</w:t>
      </w:r>
      <w:r w:rsidRPr="00AD55C4">
        <w:rPr>
          <w:spacing w:val="1"/>
          <w:w w:val="114"/>
          <w:sz w:val="20"/>
        </w:rPr>
        <w:t>a</w:t>
      </w:r>
      <w:r w:rsidRPr="00AD55C4">
        <w:rPr>
          <w:spacing w:val="-3"/>
          <w:w w:val="90"/>
          <w:sz w:val="20"/>
        </w:rPr>
        <w:t>n</w:t>
      </w:r>
      <w:r w:rsidRPr="00AD55C4">
        <w:rPr>
          <w:spacing w:val="2"/>
          <w:w w:val="90"/>
          <w:sz w:val="20"/>
        </w:rPr>
        <w:t>ı</w:t>
      </w:r>
      <w:r w:rsidRPr="00AD55C4">
        <w:rPr>
          <w:spacing w:val="-3"/>
          <w:w w:val="103"/>
          <w:sz w:val="20"/>
        </w:rPr>
        <w:t>n</w:t>
      </w:r>
      <w:r w:rsidRPr="00AD55C4">
        <w:rPr>
          <w:spacing w:val="1"/>
          <w:w w:val="103"/>
          <w:sz w:val="20"/>
        </w:rPr>
        <w:t>d</w:t>
      </w:r>
      <w:r w:rsidRPr="00AD55C4">
        <w:rPr>
          <w:w w:val="114"/>
          <w:sz w:val="20"/>
        </w:rPr>
        <w:t>a</w:t>
      </w:r>
      <w:r w:rsidRPr="00AD55C4">
        <w:rPr>
          <w:sz w:val="20"/>
        </w:rPr>
        <w:t xml:space="preserve"> </w:t>
      </w:r>
      <w:r w:rsidRPr="00AD55C4">
        <w:rPr>
          <w:spacing w:val="24"/>
          <w:sz w:val="20"/>
        </w:rPr>
        <w:t xml:space="preserve"> </w:t>
      </w:r>
      <w:r w:rsidRPr="00AD55C4">
        <w:rPr>
          <w:spacing w:val="2"/>
          <w:w w:val="91"/>
          <w:sz w:val="20"/>
        </w:rPr>
        <w:t>y</w:t>
      </w:r>
      <w:r w:rsidRPr="00AD55C4">
        <w:rPr>
          <w:spacing w:val="-2"/>
          <w:w w:val="109"/>
          <w:sz w:val="20"/>
        </w:rPr>
        <w:t>e</w:t>
      </w:r>
      <w:r w:rsidRPr="00AD55C4">
        <w:rPr>
          <w:w w:val="71"/>
          <w:sz w:val="20"/>
        </w:rPr>
        <w:t>r</w:t>
      </w:r>
      <w:r w:rsidRPr="00AD55C4">
        <w:rPr>
          <w:sz w:val="20"/>
        </w:rPr>
        <w:t xml:space="preserve"> </w:t>
      </w:r>
      <w:r w:rsidRPr="00AD55C4">
        <w:rPr>
          <w:spacing w:val="24"/>
          <w:sz w:val="20"/>
        </w:rPr>
        <w:t xml:space="preserve"> </w:t>
      </w:r>
      <w:r w:rsidRPr="00AD55C4">
        <w:rPr>
          <w:spacing w:val="-4"/>
          <w:w w:val="114"/>
          <w:sz w:val="20"/>
        </w:rPr>
        <w:t>a</w:t>
      </w:r>
      <w:r w:rsidRPr="00AD55C4">
        <w:rPr>
          <w:spacing w:val="-3"/>
          <w:w w:val="73"/>
          <w:sz w:val="20"/>
        </w:rPr>
        <w:t>l</w:t>
      </w:r>
      <w:r w:rsidRPr="00AD55C4">
        <w:rPr>
          <w:spacing w:val="1"/>
          <w:w w:val="114"/>
          <w:sz w:val="20"/>
        </w:rPr>
        <w:t>a</w:t>
      </w:r>
      <w:r w:rsidRPr="00AD55C4">
        <w:rPr>
          <w:w w:val="97"/>
          <w:sz w:val="20"/>
        </w:rPr>
        <w:t>n</w:t>
      </w:r>
      <w:r w:rsidRPr="00AD55C4">
        <w:rPr>
          <w:sz w:val="20"/>
        </w:rPr>
        <w:t xml:space="preserve"> </w:t>
      </w:r>
      <w:r w:rsidRPr="00AD55C4">
        <w:rPr>
          <w:spacing w:val="24"/>
          <w:sz w:val="20"/>
        </w:rPr>
        <w:t xml:space="preserve"> </w:t>
      </w:r>
      <w:r w:rsidRPr="00AD55C4">
        <w:rPr>
          <w:spacing w:val="-2"/>
          <w:w w:val="75"/>
          <w:sz w:val="20"/>
        </w:rPr>
        <w:t>ş</w:t>
      </w:r>
      <w:r w:rsidRPr="00AD55C4">
        <w:rPr>
          <w:spacing w:val="1"/>
          <w:w w:val="114"/>
          <w:sz w:val="20"/>
        </w:rPr>
        <w:t>a</w:t>
      </w:r>
      <w:r w:rsidRPr="00AD55C4">
        <w:rPr>
          <w:spacing w:val="1"/>
          <w:w w:val="71"/>
          <w:sz w:val="20"/>
        </w:rPr>
        <w:t>r</w:t>
      </w:r>
      <w:r w:rsidRPr="00AD55C4">
        <w:rPr>
          <w:spacing w:val="-6"/>
          <w:w w:val="86"/>
          <w:sz w:val="20"/>
        </w:rPr>
        <w:t>t</w:t>
      </w:r>
      <w:r w:rsidRPr="00AD55C4">
        <w:rPr>
          <w:spacing w:val="2"/>
          <w:w w:val="73"/>
          <w:sz w:val="20"/>
        </w:rPr>
        <w:t>l</w:t>
      </w:r>
      <w:r w:rsidRPr="00AD55C4">
        <w:rPr>
          <w:spacing w:val="-4"/>
          <w:w w:val="114"/>
          <w:sz w:val="20"/>
        </w:rPr>
        <w:t>a</w:t>
      </w:r>
      <w:r w:rsidRPr="00AD55C4">
        <w:rPr>
          <w:spacing w:val="-3"/>
          <w:w w:val="96"/>
          <w:sz w:val="20"/>
        </w:rPr>
        <w:t>r</w:t>
      </w:r>
      <w:r w:rsidRPr="00AD55C4">
        <w:rPr>
          <w:w w:val="96"/>
          <w:sz w:val="20"/>
        </w:rPr>
        <w:t>a</w:t>
      </w:r>
      <w:r w:rsidRPr="00AD55C4">
        <w:rPr>
          <w:sz w:val="20"/>
        </w:rPr>
        <w:t xml:space="preserve"> </w:t>
      </w:r>
      <w:r w:rsidRPr="00AD55C4">
        <w:rPr>
          <w:spacing w:val="23"/>
          <w:sz w:val="20"/>
        </w:rPr>
        <w:t xml:space="preserve"> </w:t>
      </w:r>
      <w:r w:rsidRPr="00AD55C4">
        <w:rPr>
          <w:spacing w:val="2"/>
          <w:w w:val="96"/>
          <w:sz w:val="20"/>
        </w:rPr>
        <w:t>u</w:t>
      </w:r>
      <w:r w:rsidRPr="00AD55C4">
        <w:rPr>
          <w:spacing w:val="2"/>
          <w:w w:val="91"/>
          <w:sz w:val="20"/>
        </w:rPr>
        <w:t>y</w:t>
      </w:r>
      <w:r w:rsidRPr="00AD55C4">
        <w:rPr>
          <w:spacing w:val="-7"/>
          <w:w w:val="108"/>
          <w:sz w:val="20"/>
        </w:rPr>
        <w:t>g</w:t>
      </w:r>
      <w:r w:rsidRPr="00AD55C4">
        <w:rPr>
          <w:spacing w:val="2"/>
          <w:w w:val="96"/>
          <w:sz w:val="20"/>
        </w:rPr>
        <w:t>u</w:t>
      </w:r>
      <w:r w:rsidRPr="00AD55C4">
        <w:rPr>
          <w:w w:val="97"/>
          <w:sz w:val="20"/>
        </w:rPr>
        <w:t>n</w:t>
      </w:r>
      <w:r w:rsidRPr="00AD55C4">
        <w:rPr>
          <w:sz w:val="20"/>
        </w:rPr>
        <w:t xml:space="preserve"> </w:t>
      </w:r>
      <w:r w:rsidRPr="00AD55C4">
        <w:rPr>
          <w:spacing w:val="19"/>
          <w:sz w:val="20"/>
        </w:rPr>
        <w:t xml:space="preserve"> </w:t>
      </w:r>
      <w:r w:rsidRPr="00AD55C4">
        <w:rPr>
          <w:spacing w:val="2"/>
          <w:w w:val="108"/>
          <w:sz w:val="20"/>
        </w:rPr>
        <w:t>o</w:t>
      </w:r>
      <w:r w:rsidRPr="00AD55C4">
        <w:rPr>
          <w:spacing w:val="-3"/>
          <w:w w:val="73"/>
          <w:sz w:val="20"/>
        </w:rPr>
        <w:t>l</w:t>
      </w:r>
      <w:r w:rsidRPr="00AD55C4">
        <w:rPr>
          <w:spacing w:val="1"/>
          <w:w w:val="114"/>
          <w:sz w:val="20"/>
        </w:rPr>
        <w:t>a</w:t>
      </w:r>
      <w:r w:rsidRPr="00AD55C4">
        <w:rPr>
          <w:spacing w:val="-3"/>
          <w:w w:val="96"/>
          <w:sz w:val="20"/>
        </w:rPr>
        <w:t>r</w:t>
      </w:r>
      <w:r w:rsidRPr="00AD55C4">
        <w:rPr>
          <w:spacing w:val="1"/>
          <w:w w:val="96"/>
          <w:sz w:val="20"/>
        </w:rPr>
        <w:t>a</w:t>
      </w:r>
      <w:r w:rsidRPr="00AD55C4">
        <w:rPr>
          <w:w w:val="85"/>
          <w:sz w:val="20"/>
        </w:rPr>
        <w:t xml:space="preserve">k </w:t>
      </w:r>
      <w:r w:rsidRPr="00AD55C4">
        <w:rPr>
          <w:sz w:val="20"/>
        </w:rPr>
        <w:t>hazırlanan</w:t>
      </w:r>
      <w:r w:rsidRPr="00AD55C4">
        <w:rPr>
          <w:spacing w:val="-27"/>
          <w:sz w:val="20"/>
        </w:rPr>
        <w:t xml:space="preserve"> </w:t>
      </w:r>
      <w:r w:rsidRPr="00AD55C4">
        <w:rPr>
          <w:sz w:val="20"/>
        </w:rPr>
        <w:t>mukavele,</w:t>
      </w:r>
      <w:r w:rsidRPr="00AD55C4">
        <w:rPr>
          <w:spacing w:val="-30"/>
          <w:sz w:val="20"/>
        </w:rPr>
        <w:t xml:space="preserve"> </w:t>
      </w:r>
      <w:r w:rsidRPr="00AD55C4">
        <w:rPr>
          <w:sz w:val="20"/>
        </w:rPr>
        <w:t>ihale</w:t>
      </w:r>
      <w:r w:rsidRPr="00AD55C4">
        <w:rPr>
          <w:spacing w:val="-26"/>
          <w:sz w:val="20"/>
        </w:rPr>
        <w:t xml:space="preserve"> </w:t>
      </w:r>
      <w:r w:rsidRPr="00AD55C4">
        <w:rPr>
          <w:spacing w:val="-3"/>
          <w:sz w:val="20"/>
        </w:rPr>
        <w:t>makamı</w:t>
      </w:r>
      <w:r w:rsidRPr="00AD55C4">
        <w:rPr>
          <w:spacing w:val="-26"/>
          <w:sz w:val="20"/>
        </w:rPr>
        <w:t xml:space="preserve"> </w:t>
      </w:r>
      <w:r w:rsidRPr="00AD55C4">
        <w:rPr>
          <w:sz w:val="20"/>
        </w:rPr>
        <w:t>ve</w:t>
      </w:r>
      <w:r w:rsidRPr="00AD55C4">
        <w:rPr>
          <w:spacing w:val="-28"/>
          <w:sz w:val="20"/>
        </w:rPr>
        <w:t xml:space="preserve"> </w:t>
      </w:r>
      <w:r w:rsidRPr="00AD55C4">
        <w:rPr>
          <w:sz w:val="20"/>
        </w:rPr>
        <w:t>yüklenici</w:t>
      </w:r>
      <w:r w:rsidRPr="00AD55C4">
        <w:rPr>
          <w:spacing w:val="-24"/>
          <w:sz w:val="20"/>
        </w:rPr>
        <w:t xml:space="preserve"> </w:t>
      </w:r>
      <w:r w:rsidRPr="00AD55C4">
        <w:rPr>
          <w:sz w:val="20"/>
        </w:rPr>
        <w:t>tarafından</w:t>
      </w:r>
      <w:r w:rsidRPr="00AD55C4">
        <w:rPr>
          <w:spacing w:val="-26"/>
          <w:sz w:val="20"/>
        </w:rPr>
        <w:t xml:space="preserve"> </w:t>
      </w:r>
      <w:r w:rsidRPr="00AD55C4">
        <w:rPr>
          <w:sz w:val="20"/>
        </w:rPr>
        <w:t>imzalanır</w:t>
      </w:r>
      <w:r w:rsidRPr="00AD55C4">
        <w:rPr>
          <w:spacing w:val="-27"/>
          <w:sz w:val="20"/>
        </w:rPr>
        <w:t xml:space="preserve"> </w:t>
      </w:r>
      <w:r w:rsidRPr="00AD55C4">
        <w:rPr>
          <w:sz w:val="20"/>
        </w:rPr>
        <w:t>ve</w:t>
      </w:r>
      <w:r w:rsidRPr="00AD55C4">
        <w:rPr>
          <w:spacing w:val="-26"/>
          <w:sz w:val="20"/>
        </w:rPr>
        <w:t xml:space="preserve"> </w:t>
      </w:r>
      <w:r w:rsidRPr="00AD55C4">
        <w:rPr>
          <w:sz w:val="20"/>
        </w:rPr>
        <w:t>sözleşmenin ihale</w:t>
      </w:r>
      <w:r w:rsidRPr="00AD55C4">
        <w:rPr>
          <w:spacing w:val="-24"/>
          <w:sz w:val="20"/>
        </w:rPr>
        <w:t xml:space="preserve"> </w:t>
      </w:r>
      <w:r w:rsidRPr="00AD55C4">
        <w:rPr>
          <w:spacing w:val="-3"/>
          <w:sz w:val="20"/>
        </w:rPr>
        <w:t>makamı</w:t>
      </w:r>
      <w:r w:rsidRPr="00AD55C4">
        <w:rPr>
          <w:spacing w:val="-15"/>
          <w:sz w:val="20"/>
        </w:rPr>
        <w:t xml:space="preserve"> </w:t>
      </w:r>
      <w:r w:rsidRPr="00AD55C4">
        <w:rPr>
          <w:sz w:val="20"/>
        </w:rPr>
        <w:t>tarafından</w:t>
      </w:r>
      <w:r w:rsidRPr="00AD55C4">
        <w:rPr>
          <w:spacing w:val="-20"/>
          <w:sz w:val="20"/>
        </w:rPr>
        <w:t xml:space="preserve"> </w:t>
      </w:r>
      <w:r w:rsidRPr="00AD55C4">
        <w:rPr>
          <w:sz w:val="20"/>
        </w:rPr>
        <w:t>onaylı</w:t>
      </w:r>
      <w:r w:rsidRPr="00AD55C4">
        <w:rPr>
          <w:spacing w:val="-19"/>
          <w:sz w:val="20"/>
        </w:rPr>
        <w:t xml:space="preserve"> </w:t>
      </w:r>
      <w:r w:rsidRPr="00AD55C4">
        <w:rPr>
          <w:sz w:val="20"/>
        </w:rPr>
        <w:t>bir</w:t>
      </w:r>
      <w:r w:rsidRPr="00AD55C4">
        <w:rPr>
          <w:spacing w:val="-21"/>
          <w:sz w:val="20"/>
        </w:rPr>
        <w:t xml:space="preserve"> </w:t>
      </w:r>
      <w:r w:rsidRPr="00AD55C4">
        <w:rPr>
          <w:sz w:val="20"/>
        </w:rPr>
        <w:t>örneği</w:t>
      </w:r>
      <w:r w:rsidRPr="00AD55C4">
        <w:rPr>
          <w:spacing w:val="-24"/>
          <w:sz w:val="20"/>
        </w:rPr>
        <w:t xml:space="preserve"> </w:t>
      </w:r>
      <w:r w:rsidRPr="00AD55C4">
        <w:rPr>
          <w:sz w:val="20"/>
        </w:rPr>
        <w:t>yükleniciye</w:t>
      </w:r>
      <w:r w:rsidRPr="00AD55C4">
        <w:rPr>
          <w:spacing w:val="-23"/>
          <w:sz w:val="20"/>
        </w:rPr>
        <w:t xml:space="preserve"> </w:t>
      </w:r>
      <w:r w:rsidRPr="00AD55C4">
        <w:rPr>
          <w:sz w:val="20"/>
        </w:rPr>
        <w:t>verilir.</w:t>
      </w:r>
    </w:p>
    <w:p w:rsidR="00DE045C" w:rsidRPr="00AD55C4" w:rsidRDefault="009625C6">
      <w:pPr>
        <w:pStyle w:val="ListParagraph"/>
        <w:numPr>
          <w:ilvl w:val="1"/>
          <w:numId w:val="2"/>
        </w:numPr>
        <w:tabs>
          <w:tab w:val="left" w:pos="1208"/>
        </w:tabs>
        <w:spacing w:before="130"/>
        <w:ind w:left="1208" w:right="493"/>
        <w:rPr>
          <w:sz w:val="20"/>
        </w:rPr>
      </w:pPr>
      <w:r w:rsidRPr="00AD55C4">
        <w:rPr>
          <w:sz w:val="20"/>
        </w:rPr>
        <w:t xml:space="preserve">Mukavele imzalanacağı tarihte, ihale sonuç bilgileri mukavele </w:t>
      </w:r>
      <w:r w:rsidRPr="00AD55C4">
        <w:rPr>
          <w:rFonts w:ascii="Arial" w:hAnsi="Arial"/>
          <w:spacing w:val="9"/>
          <w:sz w:val="20"/>
        </w:rPr>
        <w:t xml:space="preserve">imzalanmadan </w:t>
      </w:r>
      <w:r w:rsidRPr="00AD55C4">
        <w:rPr>
          <w:rFonts w:ascii="Arial" w:hAnsi="Arial"/>
          <w:spacing w:val="6"/>
          <w:sz w:val="20"/>
        </w:rPr>
        <w:t xml:space="preserve">önce </w:t>
      </w:r>
      <w:r w:rsidRPr="00AD55C4">
        <w:rPr>
          <w:spacing w:val="-8"/>
          <w:w w:val="109"/>
          <w:sz w:val="20"/>
        </w:rPr>
        <w:t>M</w:t>
      </w:r>
      <w:r w:rsidRPr="00AD55C4">
        <w:rPr>
          <w:spacing w:val="-2"/>
          <w:w w:val="109"/>
          <w:sz w:val="20"/>
        </w:rPr>
        <w:t>e</w:t>
      </w:r>
      <w:r w:rsidRPr="00AD55C4">
        <w:rPr>
          <w:spacing w:val="1"/>
          <w:w w:val="71"/>
          <w:sz w:val="20"/>
        </w:rPr>
        <w:t>r</w:t>
      </w:r>
      <w:r w:rsidRPr="00AD55C4">
        <w:rPr>
          <w:spacing w:val="-1"/>
          <w:w w:val="85"/>
          <w:sz w:val="20"/>
        </w:rPr>
        <w:t>k</w:t>
      </w:r>
      <w:r w:rsidRPr="00AD55C4">
        <w:rPr>
          <w:spacing w:val="-2"/>
          <w:w w:val="109"/>
          <w:sz w:val="20"/>
        </w:rPr>
        <w:t>e</w:t>
      </w:r>
      <w:r w:rsidRPr="00AD55C4">
        <w:rPr>
          <w:w w:val="81"/>
          <w:sz w:val="20"/>
        </w:rPr>
        <w:t>z</w:t>
      </w:r>
      <w:r w:rsidRPr="00AD55C4">
        <w:rPr>
          <w:w w:val="73"/>
          <w:sz w:val="20"/>
        </w:rPr>
        <w:t>i</w:t>
      </w:r>
      <w:r w:rsidRPr="00AD55C4">
        <w:rPr>
          <w:spacing w:val="-6"/>
          <w:sz w:val="20"/>
        </w:rPr>
        <w:t xml:space="preserve"> </w:t>
      </w:r>
      <w:r w:rsidRPr="00AD55C4">
        <w:rPr>
          <w:spacing w:val="7"/>
          <w:w w:val="54"/>
          <w:sz w:val="20"/>
        </w:rPr>
        <w:t>İ</w:t>
      </w:r>
      <w:r w:rsidRPr="00AD55C4">
        <w:rPr>
          <w:spacing w:val="-3"/>
          <w:w w:val="97"/>
          <w:sz w:val="20"/>
        </w:rPr>
        <w:t>h</w:t>
      </w:r>
      <w:r w:rsidRPr="00AD55C4">
        <w:rPr>
          <w:spacing w:val="1"/>
          <w:w w:val="114"/>
          <w:sz w:val="20"/>
        </w:rPr>
        <w:t>a</w:t>
      </w:r>
      <w:r w:rsidRPr="00AD55C4">
        <w:rPr>
          <w:spacing w:val="2"/>
          <w:w w:val="98"/>
          <w:sz w:val="20"/>
        </w:rPr>
        <w:t>l</w:t>
      </w:r>
      <w:r w:rsidRPr="00AD55C4">
        <w:rPr>
          <w:w w:val="98"/>
          <w:sz w:val="20"/>
        </w:rPr>
        <w:t>e</w:t>
      </w:r>
      <w:r w:rsidRPr="00AD55C4">
        <w:rPr>
          <w:spacing w:val="-10"/>
          <w:sz w:val="20"/>
        </w:rPr>
        <w:t xml:space="preserve"> </w:t>
      </w:r>
      <w:r w:rsidRPr="00AD55C4">
        <w:rPr>
          <w:w w:val="85"/>
          <w:sz w:val="20"/>
        </w:rPr>
        <w:t>K</w:t>
      </w:r>
      <w:r w:rsidRPr="00AD55C4">
        <w:rPr>
          <w:spacing w:val="2"/>
          <w:w w:val="108"/>
          <w:sz w:val="20"/>
        </w:rPr>
        <w:t>o</w:t>
      </w:r>
      <w:r w:rsidRPr="00AD55C4">
        <w:rPr>
          <w:spacing w:val="-7"/>
          <w:w w:val="97"/>
          <w:sz w:val="20"/>
        </w:rPr>
        <w:t>m</w:t>
      </w:r>
      <w:r w:rsidRPr="00AD55C4">
        <w:rPr>
          <w:spacing w:val="2"/>
          <w:w w:val="74"/>
          <w:sz w:val="20"/>
        </w:rPr>
        <w:t>i</w:t>
      </w:r>
      <w:r w:rsidRPr="00AD55C4">
        <w:rPr>
          <w:spacing w:val="-2"/>
          <w:w w:val="74"/>
          <w:sz w:val="20"/>
        </w:rPr>
        <w:t>s</w:t>
      </w:r>
      <w:r w:rsidRPr="00AD55C4">
        <w:rPr>
          <w:spacing w:val="-3"/>
          <w:w w:val="91"/>
          <w:sz w:val="20"/>
        </w:rPr>
        <w:t>y</w:t>
      </w:r>
      <w:r w:rsidRPr="00AD55C4">
        <w:rPr>
          <w:spacing w:val="-3"/>
          <w:w w:val="108"/>
          <w:sz w:val="20"/>
        </w:rPr>
        <w:t>o</w:t>
      </w:r>
      <w:r w:rsidRPr="00AD55C4">
        <w:rPr>
          <w:spacing w:val="1"/>
          <w:w w:val="97"/>
          <w:sz w:val="20"/>
        </w:rPr>
        <w:t>n</w:t>
      </w:r>
      <w:r w:rsidRPr="00AD55C4">
        <w:rPr>
          <w:spacing w:val="-3"/>
          <w:w w:val="96"/>
          <w:sz w:val="20"/>
        </w:rPr>
        <w:t>u</w:t>
      </w:r>
      <w:r w:rsidRPr="00AD55C4">
        <w:rPr>
          <w:spacing w:val="-3"/>
          <w:w w:val="97"/>
          <w:sz w:val="20"/>
        </w:rPr>
        <w:t>n</w:t>
      </w:r>
      <w:r w:rsidRPr="00AD55C4">
        <w:rPr>
          <w:w w:val="114"/>
          <w:sz w:val="20"/>
        </w:rPr>
        <w:t>a</w:t>
      </w:r>
      <w:r w:rsidRPr="00AD55C4">
        <w:rPr>
          <w:spacing w:val="-2"/>
          <w:sz w:val="20"/>
        </w:rPr>
        <w:t xml:space="preserve"> </w:t>
      </w:r>
      <w:r w:rsidRPr="00AD55C4">
        <w:rPr>
          <w:spacing w:val="-2"/>
          <w:w w:val="108"/>
          <w:sz w:val="20"/>
        </w:rPr>
        <w:t>g</w:t>
      </w:r>
      <w:r w:rsidRPr="00AD55C4">
        <w:rPr>
          <w:spacing w:val="-3"/>
          <w:w w:val="108"/>
          <w:sz w:val="20"/>
        </w:rPr>
        <w:t>ö</w:t>
      </w:r>
      <w:r w:rsidRPr="00AD55C4">
        <w:rPr>
          <w:spacing w:val="1"/>
          <w:w w:val="97"/>
          <w:sz w:val="20"/>
        </w:rPr>
        <w:t>n</w:t>
      </w:r>
      <w:r w:rsidRPr="00AD55C4">
        <w:rPr>
          <w:spacing w:val="1"/>
          <w:w w:val="110"/>
          <w:sz w:val="20"/>
        </w:rPr>
        <w:t>d</w:t>
      </w:r>
      <w:r w:rsidRPr="00AD55C4">
        <w:rPr>
          <w:spacing w:val="-7"/>
          <w:w w:val="109"/>
          <w:sz w:val="20"/>
        </w:rPr>
        <w:t>e</w:t>
      </w:r>
      <w:r w:rsidRPr="00AD55C4">
        <w:rPr>
          <w:spacing w:val="1"/>
          <w:w w:val="71"/>
          <w:sz w:val="20"/>
        </w:rPr>
        <w:t>r</w:t>
      </w:r>
      <w:r w:rsidRPr="00AD55C4">
        <w:rPr>
          <w:spacing w:val="-3"/>
          <w:w w:val="73"/>
          <w:sz w:val="20"/>
        </w:rPr>
        <w:t>i</w:t>
      </w:r>
      <w:r w:rsidRPr="00AD55C4">
        <w:rPr>
          <w:spacing w:val="2"/>
          <w:w w:val="91"/>
          <w:sz w:val="20"/>
        </w:rPr>
        <w:t>l</w:t>
      </w:r>
      <w:r w:rsidRPr="00AD55C4">
        <w:rPr>
          <w:spacing w:val="-2"/>
          <w:w w:val="91"/>
          <w:sz w:val="20"/>
        </w:rPr>
        <w:t>m</w:t>
      </w:r>
      <w:r w:rsidRPr="00AD55C4">
        <w:rPr>
          <w:spacing w:val="-2"/>
          <w:w w:val="109"/>
          <w:sz w:val="20"/>
        </w:rPr>
        <w:t>e</w:t>
      </w:r>
      <w:r w:rsidRPr="00AD55C4">
        <w:rPr>
          <w:w w:val="85"/>
          <w:sz w:val="20"/>
        </w:rPr>
        <w:t>k</w:t>
      </w:r>
      <w:r w:rsidRPr="00AD55C4">
        <w:rPr>
          <w:spacing w:val="-4"/>
          <w:sz w:val="20"/>
        </w:rPr>
        <w:t xml:space="preserve"> </w:t>
      </w:r>
      <w:r w:rsidRPr="00AD55C4">
        <w:rPr>
          <w:spacing w:val="-2"/>
          <w:w w:val="75"/>
          <w:sz w:val="20"/>
        </w:rPr>
        <w:t>s</w:t>
      </w:r>
      <w:r w:rsidRPr="00AD55C4">
        <w:rPr>
          <w:spacing w:val="-3"/>
          <w:w w:val="96"/>
          <w:sz w:val="20"/>
        </w:rPr>
        <w:t>u</w:t>
      </w:r>
      <w:r w:rsidRPr="00AD55C4">
        <w:rPr>
          <w:spacing w:val="1"/>
          <w:w w:val="71"/>
          <w:sz w:val="20"/>
        </w:rPr>
        <w:t>r</w:t>
      </w:r>
      <w:r w:rsidRPr="00AD55C4">
        <w:rPr>
          <w:spacing w:val="-2"/>
          <w:w w:val="109"/>
          <w:sz w:val="20"/>
        </w:rPr>
        <w:t>e</w:t>
      </w:r>
      <w:r w:rsidRPr="00AD55C4">
        <w:rPr>
          <w:spacing w:val="-2"/>
          <w:w w:val="86"/>
          <w:sz w:val="20"/>
        </w:rPr>
        <w:t>t</w:t>
      </w:r>
      <w:r w:rsidRPr="00AD55C4">
        <w:rPr>
          <w:spacing w:val="-3"/>
          <w:w w:val="73"/>
          <w:sz w:val="20"/>
        </w:rPr>
        <w:t>i</w:t>
      </w:r>
      <w:r w:rsidRPr="00AD55C4">
        <w:rPr>
          <w:spacing w:val="-3"/>
          <w:w w:val="91"/>
          <w:sz w:val="20"/>
        </w:rPr>
        <w:t>y</w:t>
      </w:r>
      <w:r w:rsidRPr="00AD55C4">
        <w:rPr>
          <w:spacing w:val="2"/>
          <w:w w:val="98"/>
          <w:sz w:val="20"/>
        </w:rPr>
        <w:t>l</w:t>
      </w:r>
      <w:r w:rsidRPr="00AD55C4">
        <w:rPr>
          <w:w w:val="98"/>
          <w:sz w:val="20"/>
        </w:rPr>
        <w:t>e</w:t>
      </w:r>
      <w:r w:rsidRPr="00AD55C4">
        <w:rPr>
          <w:spacing w:val="-5"/>
          <w:sz w:val="20"/>
        </w:rPr>
        <w:t xml:space="preserve"> </w:t>
      </w:r>
      <w:r w:rsidRPr="00AD55C4">
        <w:rPr>
          <w:spacing w:val="-2"/>
          <w:w w:val="97"/>
          <w:sz w:val="20"/>
        </w:rPr>
        <w:t>m</w:t>
      </w:r>
      <w:r w:rsidRPr="00AD55C4">
        <w:rPr>
          <w:spacing w:val="2"/>
          <w:w w:val="96"/>
          <w:sz w:val="20"/>
        </w:rPr>
        <w:t>u</w:t>
      </w:r>
      <w:r w:rsidRPr="00AD55C4">
        <w:rPr>
          <w:spacing w:val="-1"/>
          <w:w w:val="85"/>
          <w:sz w:val="20"/>
        </w:rPr>
        <w:t>k</w:t>
      </w:r>
      <w:r w:rsidRPr="00AD55C4">
        <w:rPr>
          <w:spacing w:val="-4"/>
          <w:w w:val="114"/>
          <w:sz w:val="20"/>
        </w:rPr>
        <w:t>a</w:t>
      </w:r>
      <w:r w:rsidRPr="00AD55C4">
        <w:rPr>
          <w:spacing w:val="3"/>
          <w:w w:val="94"/>
          <w:sz w:val="20"/>
        </w:rPr>
        <w:t>v</w:t>
      </w:r>
      <w:r w:rsidRPr="00AD55C4">
        <w:rPr>
          <w:spacing w:val="-7"/>
          <w:w w:val="109"/>
          <w:sz w:val="20"/>
        </w:rPr>
        <w:t>e</w:t>
      </w:r>
      <w:r w:rsidRPr="00AD55C4">
        <w:rPr>
          <w:spacing w:val="2"/>
          <w:w w:val="98"/>
          <w:sz w:val="20"/>
        </w:rPr>
        <w:t>l</w:t>
      </w:r>
      <w:r w:rsidRPr="00AD55C4">
        <w:rPr>
          <w:w w:val="98"/>
          <w:sz w:val="20"/>
        </w:rPr>
        <w:t>e</w:t>
      </w:r>
      <w:r w:rsidRPr="00AD55C4">
        <w:rPr>
          <w:spacing w:val="-5"/>
          <w:sz w:val="20"/>
        </w:rPr>
        <w:t xml:space="preserve"> </w:t>
      </w:r>
      <w:r w:rsidRPr="00AD55C4">
        <w:rPr>
          <w:spacing w:val="2"/>
          <w:w w:val="91"/>
          <w:sz w:val="20"/>
        </w:rPr>
        <w:t>i</w:t>
      </w:r>
      <w:r w:rsidRPr="00AD55C4">
        <w:rPr>
          <w:spacing w:val="-3"/>
          <w:w w:val="91"/>
          <w:sz w:val="20"/>
        </w:rPr>
        <w:t>m</w:t>
      </w:r>
      <w:r w:rsidRPr="00AD55C4">
        <w:rPr>
          <w:spacing w:val="-4"/>
          <w:w w:val="81"/>
          <w:sz w:val="20"/>
        </w:rPr>
        <w:t>z</w:t>
      </w:r>
      <w:r w:rsidRPr="00AD55C4">
        <w:rPr>
          <w:spacing w:val="-4"/>
          <w:w w:val="114"/>
          <w:sz w:val="20"/>
        </w:rPr>
        <w:t>a</w:t>
      </w:r>
      <w:r w:rsidRPr="00AD55C4">
        <w:rPr>
          <w:spacing w:val="2"/>
          <w:w w:val="101"/>
          <w:sz w:val="20"/>
        </w:rPr>
        <w:t>l</w:t>
      </w:r>
      <w:r w:rsidRPr="00AD55C4">
        <w:rPr>
          <w:spacing w:val="-4"/>
          <w:w w:val="101"/>
          <w:sz w:val="20"/>
        </w:rPr>
        <w:t>a</w:t>
      </w:r>
      <w:r w:rsidRPr="00AD55C4">
        <w:rPr>
          <w:spacing w:val="1"/>
          <w:w w:val="97"/>
          <w:sz w:val="20"/>
        </w:rPr>
        <w:t>n</w:t>
      </w:r>
      <w:r w:rsidRPr="00AD55C4">
        <w:rPr>
          <w:spacing w:val="1"/>
          <w:w w:val="114"/>
          <w:sz w:val="20"/>
        </w:rPr>
        <w:t>a</w:t>
      </w:r>
      <w:r w:rsidRPr="00AD55C4">
        <w:rPr>
          <w:spacing w:val="-6"/>
          <w:w w:val="125"/>
          <w:sz w:val="20"/>
        </w:rPr>
        <w:t>c</w:t>
      </w:r>
      <w:r w:rsidRPr="00AD55C4">
        <w:rPr>
          <w:spacing w:val="1"/>
          <w:w w:val="114"/>
          <w:sz w:val="20"/>
        </w:rPr>
        <w:t>a</w:t>
      </w:r>
      <w:r w:rsidRPr="00AD55C4">
        <w:rPr>
          <w:w w:val="85"/>
          <w:sz w:val="20"/>
        </w:rPr>
        <w:t>k</w:t>
      </w:r>
      <w:r w:rsidRPr="00AD55C4">
        <w:rPr>
          <w:spacing w:val="-9"/>
          <w:sz w:val="20"/>
        </w:rPr>
        <w:t xml:space="preserve"> </w:t>
      </w:r>
      <w:r w:rsidRPr="00AD55C4">
        <w:rPr>
          <w:spacing w:val="2"/>
          <w:w w:val="91"/>
          <w:sz w:val="20"/>
        </w:rPr>
        <w:t>y</w:t>
      </w:r>
      <w:r w:rsidRPr="00AD55C4">
        <w:rPr>
          <w:spacing w:val="2"/>
          <w:w w:val="96"/>
          <w:sz w:val="20"/>
        </w:rPr>
        <w:t>ü</w:t>
      </w:r>
      <w:r w:rsidRPr="00AD55C4">
        <w:rPr>
          <w:spacing w:val="-6"/>
          <w:w w:val="85"/>
          <w:sz w:val="20"/>
        </w:rPr>
        <w:t>k</w:t>
      </w:r>
      <w:r w:rsidRPr="00AD55C4">
        <w:rPr>
          <w:spacing w:val="2"/>
          <w:w w:val="98"/>
          <w:sz w:val="20"/>
        </w:rPr>
        <w:t>l</w:t>
      </w:r>
      <w:r w:rsidRPr="00AD55C4">
        <w:rPr>
          <w:spacing w:val="-7"/>
          <w:w w:val="98"/>
          <w:sz w:val="20"/>
        </w:rPr>
        <w:t>e</w:t>
      </w:r>
      <w:r w:rsidRPr="00AD55C4">
        <w:rPr>
          <w:spacing w:val="1"/>
          <w:w w:val="97"/>
          <w:sz w:val="20"/>
        </w:rPr>
        <w:t>n</w:t>
      </w:r>
      <w:r w:rsidRPr="00AD55C4">
        <w:rPr>
          <w:spacing w:val="2"/>
          <w:w w:val="107"/>
          <w:sz w:val="20"/>
        </w:rPr>
        <w:t>i</w:t>
      </w:r>
      <w:r w:rsidRPr="00AD55C4">
        <w:rPr>
          <w:spacing w:val="-6"/>
          <w:w w:val="107"/>
          <w:sz w:val="20"/>
        </w:rPr>
        <w:t>c</w:t>
      </w:r>
      <w:r w:rsidRPr="00AD55C4">
        <w:rPr>
          <w:spacing w:val="-3"/>
          <w:w w:val="73"/>
          <w:sz w:val="20"/>
        </w:rPr>
        <w:t>i</w:t>
      </w:r>
      <w:r w:rsidRPr="00AD55C4">
        <w:rPr>
          <w:spacing w:val="1"/>
          <w:w w:val="97"/>
          <w:sz w:val="20"/>
        </w:rPr>
        <w:t>n</w:t>
      </w:r>
      <w:r w:rsidRPr="00AD55C4">
        <w:rPr>
          <w:spacing w:val="-3"/>
          <w:w w:val="73"/>
          <w:sz w:val="20"/>
        </w:rPr>
        <w:t>i</w:t>
      </w:r>
      <w:r w:rsidRPr="00AD55C4">
        <w:rPr>
          <w:w w:val="97"/>
          <w:sz w:val="20"/>
        </w:rPr>
        <w:t xml:space="preserve">n </w:t>
      </w:r>
      <w:r w:rsidRPr="00AD55C4">
        <w:rPr>
          <w:sz w:val="20"/>
        </w:rPr>
        <w:t>ihalelere</w:t>
      </w:r>
      <w:r w:rsidRPr="00AD55C4">
        <w:rPr>
          <w:spacing w:val="-29"/>
          <w:sz w:val="20"/>
        </w:rPr>
        <w:t xml:space="preserve"> </w:t>
      </w:r>
      <w:r w:rsidRPr="00AD55C4">
        <w:rPr>
          <w:sz w:val="20"/>
        </w:rPr>
        <w:t>katılmaktan</w:t>
      </w:r>
      <w:r w:rsidRPr="00AD55C4">
        <w:rPr>
          <w:spacing w:val="-26"/>
          <w:sz w:val="20"/>
        </w:rPr>
        <w:t xml:space="preserve"> </w:t>
      </w:r>
      <w:r w:rsidRPr="00AD55C4">
        <w:rPr>
          <w:sz w:val="20"/>
        </w:rPr>
        <w:t>yasaklı</w:t>
      </w:r>
      <w:r w:rsidRPr="00AD55C4">
        <w:rPr>
          <w:spacing w:val="-26"/>
          <w:sz w:val="20"/>
        </w:rPr>
        <w:t xml:space="preserve"> </w:t>
      </w:r>
      <w:r w:rsidRPr="00AD55C4">
        <w:rPr>
          <w:sz w:val="20"/>
        </w:rPr>
        <w:t>olup</w:t>
      </w:r>
      <w:r w:rsidRPr="00AD55C4">
        <w:rPr>
          <w:spacing w:val="-26"/>
          <w:sz w:val="20"/>
        </w:rPr>
        <w:t xml:space="preserve"> </w:t>
      </w:r>
      <w:r w:rsidRPr="00AD55C4">
        <w:rPr>
          <w:sz w:val="20"/>
        </w:rPr>
        <w:t>olmadığının</w:t>
      </w:r>
      <w:r w:rsidRPr="00AD55C4">
        <w:rPr>
          <w:spacing w:val="-22"/>
          <w:sz w:val="20"/>
        </w:rPr>
        <w:t xml:space="preserve"> </w:t>
      </w:r>
      <w:r w:rsidRPr="00AD55C4">
        <w:rPr>
          <w:sz w:val="20"/>
        </w:rPr>
        <w:t>teyit</w:t>
      </w:r>
      <w:r w:rsidRPr="00AD55C4">
        <w:rPr>
          <w:spacing w:val="-33"/>
          <w:sz w:val="20"/>
        </w:rPr>
        <w:t xml:space="preserve"> </w:t>
      </w:r>
      <w:r w:rsidRPr="00AD55C4">
        <w:rPr>
          <w:sz w:val="20"/>
        </w:rPr>
        <w:t>edilmesi</w:t>
      </w:r>
      <w:r w:rsidRPr="00AD55C4">
        <w:rPr>
          <w:spacing w:val="-25"/>
          <w:sz w:val="20"/>
        </w:rPr>
        <w:t xml:space="preserve"> </w:t>
      </w:r>
      <w:r w:rsidRPr="00AD55C4">
        <w:rPr>
          <w:sz w:val="20"/>
        </w:rPr>
        <w:t>zorunludur.</w:t>
      </w:r>
    </w:p>
    <w:p w:rsidR="00DE045C" w:rsidRPr="00AD55C4" w:rsidRDefault="009625C6">
      <w:pPr>
        <w:pStyle w:val="ListParagraph"/>
        <w:numPr>
          <w:ilvl w:val="1"/>
          <w:numId w:val="2"/>
        </w:numPr>
        <w:tabs>
          <w:tab w:val="left" w:pos="1208"/>
        </w:tabs>
        <w:spacing w:before="124" w:line="254" w:lineRule="auto"/>
        <w:ind w:left="1219" w:right="494" w:hanging="443"/>
        <w:rPr>
          <w:rFonts w:ascii="Arial" w:hAnsi="Arial"/>
          <w:sz w:val="20"/>
        </w:rPr>
      </w:pPr>
      <w:r w:rsidRPr="00AD55C4">
        <w:rPr>
          <w:sz w:val="20"/>
        </w:rPr>
        <w:t>Mukavelenin</w:t>
      </w:r>
      <w:r w:rsidRPr="00AD55C4">
        <w:rPr>
          <w:spacing w:val="-32"/>
          <w:sz w:val="20"/>
        </w:rPr>
        <w:t xml:space="preserve"> </w:t>
      </w:r>
      <w:r w:rsidRPr="00AD55C4">
        <w:rPr>
          <w:sz w:val="20"/>
        </w:rPr>
        <w:t>imzalanmasına</w:t>
      </w:r>
      <w:r w:rsidRPr="00AD55C4">
        <w:rPr>
          <w:spacing w:val="-31"/>
          <w:sz w:val="20"/>
        </w:rPr>
        <w:t xml:space="preserve"> </w:t>
      </w:r>
      <w:r w:rsidRPr="00AD55C4">
        <w:rPr>
          <w:sz w:val="20"/>
        </w:rPr>
        <w:t>ilişkin</w:t>
      </w:r>
      <w:r w:rsidRPr="00AD55C4">
        <w:rPr>
          <w:spacing w:val="-31"/>
          <w:sz w:val="20"/>
        </w:rPr>
        <w:t xml:space="preserve"> </w:t>
      </w:r>
      <w:r w:rsidRPr="00AD55C4">
        <w:rPr>
          <w:sz w:val="20"/>
        </w:rPr>
        <w:t>her</w:t>
      </w:r>
      <w:r w:rsidRPr="00AD55C4">
        <w:rPr>
          <w:spacing w:val="-29"/>
          <w:sz w:val="20"/>
        </w:rPr>
        <w:t xml:space="preserve"> </w:t>
      </w:r>
      <w:r w:rsidRPr="00AD55C4">
        <w:rPr>
          <w:spacing w:val="-3"/>
          <w:sz w:val="20"/>
        </w:rPr>
        <w:t>türlü</w:t>
      </w:r>
      <w:r w:rsidRPr="00AD55C4">
        <w:rPr>
          <w:spacing w:val="-31"/>
          <w:sz w:val="20"/>
        </w:rPr>
        <w:t xml:space="preserve"> </w:t>
      </w:r>
      <w:r w:rsidRPr="00AD55C4">
        <w:rPr>
          <w:sz w:val="20"/>
        </w:rPr>
        <w:t>vergi,</w:t>
      </w:r>
      <w:r w:rsidRPr="00AD55C4">
        <w:rPr>
          <w:spacing w:val="-33"/>
          <w:sz w:val="20"/>
        </w:rPr>
        <w:t xml:space="preserve"> </w:t>
      </w:r>
      <w:r w:rsidRPr="00AD55C4">
        <w:rPr>
          <w:sz w:val="20"/>
        </w:rPr>
        <w:t>resim</w:t>
      </w:r>
      <w:r w:rsidRPr="00AD55C4">
        <w:rPr>
          <w:spacing w:val="-33"/>
          <w:sz w:val="20"/>
        </w:rPr>
        <w:t xml:space="preserve"> </w:t>
      </w:r>
      <w:r w:rsidRPr="00AD55C4">
        <w:rPr>
          <w:sz w:val="20"/>
        </w:rPr>
        <w:t>ve</w:t>
      </w:r>
      <w:r w:rsidRPr="00AD55C4">
        <w:rPr>
          <w:spacing w:val="-33"/>
          <w:sz w:val="20"/>
        </w:rPr>
        <w:t xml:space="preserve"> </w:t>
      </w:r>
      <w:r w:rsidRPr="00AD55C4">
        <w:rPr>
          <w:sz w:val="20"/>
        </w:rPr>
        <w:t>harçlar</w:t>
      </w:r>
      <w:r w:rsidRPr="00AD55C4">
        <w:rPr>
          <w:spacing w:val="-31"/>
          <w:sz w:val="20"/>
        </w:rPr>
        <w:t xml:space="preserve"> </w:t>
      </w:r>
      <w:r w:rsidRPr="00AD55C4">
        <w:rPr>
          <w:sz w:val="20"/>
        </w:rPr>
        <w:t>ile</w:t>
      </w:r>
      <w:r w:rsidRPr="00AD55C4">
        <w:rPr>
          <w:spacing w:val="-31"/>
          <w:sz w:val="20"/>
        </w:rPr>
        <w:t xml:space="preserve"> </w:t>
      </w:r>
      <w:r w:rsidRPr="00AD55C4">
        <w:rPr>
          <w:sz w:val="20"/>
        </w:rPr>
        <w:t>diğer</w:t>
      </w:r>
      <w:r w:rsidRPr="00AD55C4">
        <w:rPr>
          <w:spacing w:val="-31"/>
          <w:sz w:val="20"/>
        </w:rPr>
        <w:t xml:space="preserve"> </w:t>
      </w:r>
      <w:r w:rsidRPr="00AD55C4">
        <w:rPr>
          <w:sz w:val="20"/>
        </w:rPr>
        <w:t xml:space="preserve">sözleşme </w:t>
      </w:r>
      <w:r w:rsidRPr="00AD55C4">
        <w:rPr>
          <w:rFonts w:ascii="Arial" w:hAnsi="Arial"/>
          <w:spacing w:val="2"/>
          <w:sz w:val="20"/>
        </w:rPr>
        <w:t xml:space="preserve">giderleri </w:t>
      </w:r>
      <w:r w:rsidRPr="00AD55C4">
        <w:rPr>
          <w:rFonts w:ascii="Arial" w:hAnsi="Arial"/>
          <w:spacing w:val="3"/>
          <w:sz w:val="20"/>
        </w:rPr>
        <w:t>yükleniciye</w:t>
      </w:r>
      <w:r w:rsidRPr="00AD55C4">
        <w:rPr>
          <w:rFonts w:ascii="Arial" w:hAnsi="Arial"/>
          <w:spacing w:val="8"/>
          <w:sz w:val="20"/>
        </w:rPr>
        <w:t xml:space="preserve"> </w:t>
      </w:r>
      <w:r w:rsidRPr="00AD55C4">
        <w:rPr>
          <w:rFonts w:ascii="Arial" w:hAnsi="Arial"/>
          <w:sz w:val="20"/>
        </w:rPr>
        <w:t>aittir.</w:t>
      </w:r>
    </w:p>
    <w:p w:rsidR="00DE045C" w:rsidRPr="00AD55C4" w:rsidRDefault="00DE045C">
      <w:pPr>
        <w:pStyle w:val="BodyText"/>
        <w:rPr>
          <w:rFonts w:ascii="Arial"/>
        </w:rPr>
      </w:pPr>
    </w:p>
    <w:p w:rsidR="00DE045C" w:rsidRPr="00AD55C4" w:rsidRDefault="00B417E7">
      <w:pPr>
        <w:pStyle w:val="BodyText"/>
        <w:spacing w:before="2"/>
        <w:rPr>
          <w:rFonts w:ascii="Arial"/>
          <w:sz w:val="10"/>
        </w:rPr>
      </w:pPr>
      <w:r w:rsidRPr="00AD55C4">
        <w:rPr>
          <w:noProof/>
        </w:rPr>
        <mc:AlternateContent>
          <mc:Choice Requires="wpg">
            <w:drawing>
              <wp:anchor distT="0" distB="0" distL="0" distR="0" simplePos="0" relativeHeight="251631616" behindDoc="0" locked="0" layoutInCell="1" allowOverlap="1" wp14:anchorId="12D6CA51" wp14:editId="551C311C">
                <wp:simplePos x="0" y="0"/>
                <wp:positionH relativeFrom="page">
                  <wp:posOffset>1221105</wp:posOffset>
                </wp:positionH>
                <wp:positionV relativeFrom="paragraph">
                  <wp:posOffset>106045</wp:posOffset>
                </wp:positionV>
                <wp:extent cx="5281930" cy="1009650"/>
                <wp:effectExtent l="1905" t="1270" r="2540" b="0"/>
                <wp:wrapTopAndBottom/>
                <wp:docPr id="2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1930" cy="1009650"/>
                          <a:chOff x="1923" y="167"/>
                          <a:chExt cx="8318" cy="1590"/>
                        </a:xfrm>
                      </wpg:grpSpPr>
                      <pic:pic xmlns:pic="http://schemas.openxmlformats.org/drawingml/2006/picture">
                        <pic:nvPicPr>
                          <pic:cNvPr id="28" name="Picture 16" descr="þÿ"/>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923" y="166"/>
                            <a:ext cx="1922"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15"/>
                        <wps:cNvSpPr>
                          <a:spLocks/>
                        </wps:cNvSpPr>
                        <wps:spPr bwMode="auto">
                          <a:xfrm>
                            <a:off x="3681" y="461"/>
                            <a:ext cx="6540" cy="1077"/>
                          </a:xfrm>
                          <a:custGeom>
                            <a:avLst/>
                            <a:gdLst>
                              <a:gd name="T0" fmla="+- 0 10042 3681"/>
                              <a:gd name="T1" fmla="*/ T0 w 6540"/>
                              <a:gd name="T2" fmla="+- 0 461 461"/>
                              <a:gd name="T3" fmla="*/ 461 h 1077"/>
                              <a:gd name="T4" fmla="+- 0 3861 3681"/>
                              <a:gd name="T5" fmla="*/ T4 w 6540"/>
                              <a:gd name="T6" fmla="+- 0 461 461"/>
                              <a:gd name="T7" fmla="*/ 461 h 1077"/>
                              <a:gd name="T8" fmla="+- 0 3791 3681"/>
                              <a:gd name="T9" fmla="*/ T8 w 6540"/>
                              <a:gd name="T10" fmla="+- 0 476 461"/>
                              <a:gd name="T11" fmla="*/ 476 h 1077"/>
                              <a:gd name="T12" fmla="+- 0 3734 3681"/>
                              <a:gd name="T13" fmla="*/ T12 w 6540"/>
                              <a:gd name="T14" fmla="+- 0 514 461"/>
                              <a:gd name="T15" fmla="*/ 514 h 1077"/>
                              <a:gd name="T16" fmla="+- 0 3695 3681"/>
                              <a:gd name="T17" fmla="*/ T16 w 6540"/>
                              <a:gd name="T18" fmla="+- 0 571 461"/>
                              <a:gd name="T19" fmla="*/ 571 h 1077"/>
                              <a:gd name="T20" fmla="+- 0 3681 3681"/>
                              <a:gd name="T21" fmla="*/ T20 w 6540"/>
                              <a:gd name="T22" fmla="+- 0 641 461"/>
                              <a:gd name="T23" fmla="*/ 641 h 1077"/>
                              <a:gd name="T24" fmla="+- 0 3681 3681"/>
                              <a:gd name="T25" fmla="*/ T24 w 6540"/>
                              <a:gd name="T26" fmla="+- 0 1359 461"/>
                              <a:gd name="T27" fmla="*/ 1359 h 1077"/>
                              <a:gd name="T28" fmla="+- 0 3695 3681"/>
                              <a:gd name="T29" fmla="*/ T28 w 6540"/>
                              <a:gd name="T30" fmla="+- 0 1429 461"/>
                              <a:gd name="T31" fmla="*/ 1429 h 1077"/>
                              <a:gd name="T32" fmla="+- 0 3734 3681"/>
                              <a:gd name="T33" fmla="*/ T32 w 6540"/>
                              <a:gd name="T34" fmla="+- 0 1486 461"/>
                              <a:gd name="T35" fmla="*/ 1486 h 1077"/>
                              <a:gd name="T36" fmla="+- 0 3791 3681"/>
                              <a:gd name="T37" fmla="*/ T36 w 6540"/>
                              <a:gd name="T38" fmla="+- 0 1524 461"/>
                              <a:gd name="T39" fmla="*/ 1524 h 1077"/>
                              <a:gd name="T40" fmla="+- 0 3861 3681"/>
                              <a:gd name="T41" fmla="*/ T40 w 6540"/>
                              <a:gd name="T42" fmla="+- 0 1538 461"/>
                              <a:gd name="T43" fmla="*/ 1538 h 1077"/>
                              <a:gd name="T44" fmla="+- 0 10042 3681"/>
                              <a:gd name="T45" fmla="*/ T44 w 6540"/>
                              <a:gd name="T46" fmla="+- 0 1538 461"/>
                              <a:gd name="T47" fmla="*/ 1538 h 1077"/>
                              <a:gd name="T48" fmla="+- 0 10111 3681"/>
                              <a:gd name="T49" fmla="*/ T48 w 6540"/>
                              <a:gd name="T50" fmla="+- 0 1524 461"/>
                              <a:gd name="T51" fmla="*/ 1524 h 1077"/>
                              <a:gd name="T52" fmla="+- 0 10168 3681"/>
                              <a:gd name="T53" fmla="*/ T52 w 6540"/>
                              <a:gd name="T54" fmla="+- 0 1486 461"/>
                              <a:gd name="T55" fmla="*/ 1486 h 1077"/>
                              <a:gd name="T56" fmla="+- 0 10207 3681"/>
                              <a:gd name="T57" fmla="*/ T56 w 6540"/>
                              <a:gd name="T58" fmla="+- 0 1429 461"/>
                              <a:gd name="T59" fmla="*/ 1429 h 1077"/>
                              <a:gd name="T60" fmla="+- 0 10221 3681"/>
                              <a:gd name="T61" fmla="*/ T60 w 6540"/>
                              <a:gd name="T62" fmla="+- 0 1359 461"/>
                              <a:gd name="T63" fmla="*/ 1359 h 1077"/>
                              <a:gd name="T64" fmla="+- 0 10221 3681"/>
                              <a:gd name="T65" fmla="*/ T64 w 6540"/>
                              <a:gd name="T66" fmla="+- 0 641 461"/>
                              <a:gd name="T67" fmla="*/ 641 h 1077"/>
                              <a:gd name="T68" fmla="+- 0 10207 3681"/>
                              <a:gd name="T69" fmla="*/ T68 w 6540"/>
                              <a:gd name="T70" fmla="+- 0 571 461"/>
                              <a:gd name="T71" fmla="*/ 571 h 1077"/>
                              <a:gd name="T72" fmla="+- 0 10168 3681"/>
                              <a:gd name="T73" fmla="*/ T72 w 6540"/>
                              <a:gd name="T74" fmla="+- 0 514 461"/>
                              <a:gd name="T75" fmla="*/ 514 h 1077"/>
                              <a:gd name="T76" fmla="+- 0 10111 3681"/>
                              <a:gd name="T77" fmla="*/ T76 w 6540"/>
                              <a:gd name="T78" fmla="+- 0 476 461"/>
                              <a:gd name="T79" fmla="*/ 476 h 1077"/>
                              <a:gd name="T80" fmla="+- 0 10042 3681"/>
                              <a:gd name="T81" fmla="*/ T80 w 6540"/>
                              <a:gd name="T82" fmla="+- 0 461 461"/>
                              <a:gd name="T83" fmla="*/ 461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40" h="1077">
                                <a:moveTo>
                                  <a:pt x="6361" y="0"/>
                                </a:moveTo>
                                <a:lnTo>
                                  <a:pt x="180" y="0"/>
                                </a:lnTo>
                                <a:lnTo>
                                  <a:pt x="110" y="15"/>
                                </a:lnTo>
                                <a:lnTo>
                                  <a:pt x="53" y="53"/>
                                </a:lnTo>
                                <a:lnTo>
                                  <a:pt x="14" y="110"/>
                                </a:lnTo>
                                <a:lnTo>
                                  <a:pt x="0" y="180"/>
                                </a:lnTo>
                                <a:lnTo>
                                  <a:pt x="0" y="898"/>
                                </a:lnTo>
                                <a:lnTo>
                                  <a:pt x="14" y="968"/>
                                </a:lnTo>
                                <a:lnTo>
                                  <a:pt x="53" y="1025"/>
                                </a:lnTo>
                                <a:lnTo>
                                  <a:pt x="110" y="1063"/>
                                </a:lnTo>
                                <a:lnTo>
                                  <a:pt x="180" y="1077"/>
                                </a:lnTo>
                                <a:lnTo>
                                  <a:pt x="6361" y="1077"/>
                                </a:lnTo>
                                <a:lnTo>
                                  <a:pt x="6430" y="1063"/>
                                </a:lnTo>
                                <a:lnTo>
                                  <a:pt x="6487" y="1025"/>
                                </a:lnTo>
                                <a:lnTo>
                                  <a:pt x="6526" y="968"/>
                                </a:lnTo>
                                <a:lnTo>
                                  <a:pt x="6540" y="898"/>
                                </a:lnTo>
                                <a:lnTo>
                                  <a:pt x="6540" y="180"/>
                                </a:lnTo>
                                <a:lnTo>
                                  <a:pt x="6526" y="110"/>
                                </a:lnTo>
                                <a:lnTo>
                                  <a:pt x="6487" y="53"/>
                                </a:lnTo>
                                <a:lnTo>
                                  <a:pt x="6430" y="15"/>
                                </a:lnTo>
                                <a:lnTo>
                                  <a:pt x="6361" y="0"/>
                                </a:lnTo>
                                <a:close/>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4"/>
                        <wps:cNvSpPr>
                          <a:spLocks/>
                        </wps:cNvSpPr>
                        <wps:spPr bwMode="auto">
                          <a:xfrm>
                            <a:off x="3681" y="461"/>
                            <a:ext cx="6540" cy="1077"/>
                          </a:xfrm>
                          <a:custGeom>
                            <a:avLst/>
                            <a:gdLst>
                              <a:gd name="T0" fmla="+- 0 3861 3681"/>
                              <a:gd name="T1" fmla="*/ T0 w 6540"/>
                              <a:gd name="T2" fmla="+- 0 461 461"/>
                              <a:gd name="T3" fmla="*/ 461 h 1077"/>
                              <a:gd name="T4" fmla="+- 0 3791 3681"/>
                              <a:gd name="T5" fmla="*/ T4 w 6540"/>
                              <a:gd name="T6" fmla="+- 0 476 461"/>
                              <a:gd name="T7" fmla="*/ 476 h 1077"/>
                              <a:gd name="T8" fmla="+- 0 3734 3681"/>
                              <a:gd name="T9" fmla="*/ T8 w 6540"/>
                              <a:gd name="T10" fmla="+- 0 514 461"/>
                              <a:gd name="T11" fmla="*/ 514 h 1077"/>
                              <a:gd name="T12" fmla="+- 0 3695 3681"/>
                              <a:gd name="T13" fmla="*/ T12 w 6540"/>
                              <a:gd name="T14" fmla="+- 0 571 461"/>
                              <a:gd name="T15" fmla="*/ 571 h 1077"/>
                              <a:gd name="T16" fmla="+- 0 3681 3681"/>
                              <a:gd name="T17" fmla="*/ T16 w 6540"/>
                              <a:gd name="T18" fmla="+- 0 641 461"/>
                              <a:gd name="T19" fmla="*/ 641 h 1077"/>
                              <a:gd name="T20" fmla="+- 0 3681 3681"/>
                              <a:gd name="T21" fmla="*/ T20 w 6540"/>
                              <a:gd name="T22" fmla="+- 0 1359 461"/>
                              <a:gd name="T23" fmla="*/ 1359 h 1077"/>
                              <a:gd name="T24" fmla="+- 0 3695 3681"/>
                              <a:gd name="T25" fmla="*/ T24 w 6540"/>
                              <a:gd name="T26" fmla="+- 0 1429 461"/>
                              <a:gd name="T27" fmla="*/ 1429 h 1077"/>
                              <a:gd name="T28" fmla="+- 0 3734 3681"/>
                              <a:gd name="T29" fmla="*/ T28 w 6540"/>
                              <a:gd name="T30" fmla="+- 0 1486 461"/>
                              <a:gd name="T31" fmla="*/ 1486 h 1077"/>
                              <a:gd name="T32" fmla="+- 0 3791 3681"/>
                              <a:gd name="T33" fmla="*/ T32 w 6540"/>
                              <a:gd name="T34" fmla="+- 0 1524 461"/>
                              <a:gd name="T35" fmla="*/ 1524 h 1077"/>
                              <a:gd name="T36" fmla="+- 0 3861 3681"/>
                              <a:gd name="T37" fmla="*/ T36 w 6540"/>
                              <a:gd name="T38" fmla="+- 0 1538 461"/>
                              <a:gd name="T39" fmla="*/ 1538 h 1077"/>
                              <a:gd name="T40" fmla="+- 0 10042 3681"/>
                              <a:gd name="T41" fmla="*/ T40 w 6540"/>
                              <a:gd name="T42" fmla="+- 0 1538 461"/>
                              <a:gd name="T43" fmla="*/ 1538 h 1077"/>
                              <a:gd name="T44" fmla="+- 0 10111 3681"/>
                              <a:gd name="T45" fmla="*/ T44 w 6540"/>
                              <a:gd name="T46" fmla="+- 0 1524 461"/>
                              <a:gd name="T47" fmla="*/ 1524 h 1077"/>
                              <a:gd name="T48" fmla="+- 0 10168 3681"/>
                              <a:gd name="T49" fmla="*/ T48 w 6540"/>
                              <a:gd name="T50" fmla="+- 0 1486 461"/>
                              <a:gd name="T51" fmla="*/ 1486 h 1077"/>
                              <a:gd name="T52" fmla="+- 0 10207 3681"/>
                              <a:gd name="T53" fmla="*/ T52 w 6540"/>
                              <a:gd name="T54" fmla="+- 0 1429 461"/>
                              <a:gd name="T55" fmla="*/ 1429 h 1077"/>
                              <a:gd name="T56" fmla="+- 0 10221 3681"/>
                              <a:gd name="T57" fmla="*/ T56 w 6540"/>
                              <a:gd name="T58" fmla="+- 0 1359 461"/>
                              <a:gd name="T59" fmla="*/ 1359 h 1077"/>
                              <a:gd name="T60" fmla="+- 0 10221 3681"/>
                              <a:gd name="T61" fmla="*/ T60 w 6540"/>
                              <a:gd name="T62" fmla="+- 0 641 461"/>
                              <a:gd name="T63" fmla="*/ 641 h 1077"/>
                              <a:gd name="T64" fmla="+- 0 10207 3681"/>
                              <a:gd name="T65" fmla="*/ T64 w 6540"/>
                              <a:gd name="T66" fmla="+- 0 571 461"/>
                              <a:gd name="T67" fmla="*/ 571 h 1077"/>
                              <a:gd name="T68" fmla="+- 0 10168 3681"/>
                              <a:gd name="T69" fmla="*/ T68 w 6540"/>
                              <a:gd name="T70" fmla="+- 0 514 461"/>
                              <a:gd name="T71" fmla="*/ 514 h 1077"/>
                              <a:gd name="T72" fmla="+- 0 10111 3681"/>
                              <a:gd name="T73" fmla="*/ T72 w 6540"/>
                              <a:gd name="T74" fmla="+- 0 476 461"/>
                              <a:gd name="T75" fmla="*/ 476 h 1077"/>
                              <a:gd name="T76" fmla="+- 0 10042 3681"/>
                              <a:gd name="T77" fmla="*/ T76 w 6540"/>
                              <a:gd name="T78" fmla="+- 0 461 461"/>
                              <a:gd name="T79" fmla="*/ 461 h 1077"/>
                              <a:gd name="T80" fmla="+- 0 3861 3681"/>
                              <a:gd name="T81" fmla="*/ T80 w 6540"/>
                              <a:gd name="T82" fmla="+- 0 461 461"/>
                              <a:gd name="T83" fmla="*/ 461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40" h="1077">
                                <a:moveTo>
                                  <a:pt x="180" y="0"/>
                                </a:moveTo>
                                <a:lnTo>
                                  <a:pt x="110" y="15"/>
                                </a:lnTo>
                                <a:lnTo>
                                  <a:pt x="53" y="53"/>
                                </a:lnTo>
                                <a:lnTo>
                                  <a:pt x="14" y="110"/>
                                </a:lnTo>
                                <a:lnTo>
                                  <a:pt x="0" y="180"/>
                                </a:lnTo>
                                <a:lnTo>
                                  <a:pt x="0" y="898"/>
                                </a:lnTo>
                                <a:lnTo>
                                  <a:pt x="14" y="968"/>
                                </a:lnTo>
                                <a:lnTo>
                                  <a:pt x="53" y="1025"/>
                                </a:lnTo>
                                <a:lnTo>
                                  <a:pt x="110" y="1063"/>
                                </a:lnTo>
                                <a:lnTo>
                                  <a:pt x="180" y="1077"/>
                                </a:lnTo>
                                <a:lnTo>
                                  <a:pt x="6361" y="1077"/>
                                </a:lnTo>
                                <a:lnTo>
                                  <a:pt x="6430" y="1063"/>
                                </a:lnTo>
                                <a:lnTo>
                                  <a:pt x="6487" y="1025"/>
                                </a:lnTo>
                                <a:lnTo>
                                  <a:pt x="6526" y="968"/>
                                </a:lnTo>
                                <a:lnTo>
                                  <a:pt x="6540" y="898"/>
                                </a:lnTo>
                                <a:lnTo>
                                  <a:pt x="6540" y="180"/>
                                </a:lnTo>
                                <a:lnTo>
                                  <a:pt x="6526" y="110"/>
                                </a:lnTo>
                                <a:lnTo>
                                  <a:pt x="6487" y="53"/>
                                </a:lnTo>
                                <a:lnTo>
                                  <a:pt x="6430" y="15"/>
                                </a:lnTo>
                                <a:lnTo>
                                  <a:pt x="6361" y="0"/>
                                </a:lnTo>
                                <a:lnTo>
                                  <a:pt x="18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Text Box 13"/>
                        <wps:cNvSpPr txBox="1">
                          <a:spLocks noChangeArrowheads="1"/>
                        </wps:cNvSpPr>
                        <wps:spPr bwMode="auto">
                          <a:xfrm>
                            <a:off x="1923" y="166"/>
                            <a:ext cx="8318"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590" w:rsidRDefault="00DF6590">
                              <w:pPr>
                                <w:spacing w:before="3"/>
                                <w:rPr>
                                  <w:rFonts w:ascii="Arial"/>
                                  <w:sz w:val="35"/>
                                </w:rPr>
                              </w:pPr>
                            </w:p>
                            <w:p w:rsidR="00DF6590" w:rsidRDefault="00DF6590">
                              <w:pPr>
                                <w:ind w:left="2905"/>
                                <w:rPr>
                                  <w:rFonts w:ascii="Times New Roman" w:hAnsi="Times New Roman"/>
                                  <w:b/>
                                  <w:sz w:val="32"/>
                                </w:rPr>
                              </w:pPr>
                              <w:r>
                                <w:rPr>
                                  <w:rFonts w:ascii="Times New Roman" w:hAnsi="Times New Roman"/>
                                  <w:b/>
                                  <w:sz w:val="32"/>
                                  <w:u w:val="single"/>
                                </w:rPr>
                                <w:t>MUKAVELENİN UYGULANMASI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52" style="position:absolute;margin-left:96.15pt;margin-top:8.35pt;width:415.9pt;height:79.5pt;z-index:251631616;mso-wrap-distance-left:0;mso-wrap-distance-right:0;mso-position-horizontal-relative:page" coordorigin="1923,167" coordsize="8318,1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">
                <v:shape id="Picture 16" o:spid="_x0000_s1053" type="#_x0000_t75" alt="þÿ" style="position:absolute;left:1923;top:166;width:1922;height:1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cT2S/AAAA2wAAAA8AAABkcnMvZG93bnJldi54bWxET02LwjAQvQv+hzCCF9HUHmTpmhYRXD14&#10;2XbxPDRjW2wmpcm29d+bg+Dx8b732WRaMVDvGssKtpsIBHFpdcOVgr/itP4C4TyyxtYyKXiSgyyd&#10;z/aYaDvyLw25r0QIYZeggtr7LpHSlTUZdBvbEQfubnuDPsC+krrHMYSbVsZRtJMGGw4NNXZ0rKl8&#10;5P9GgbPTcM1tGxXjWcfXn+K2crubUsvFdPgG4WnyH/HbfdEK4jA2fAk/QKY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XE9kvwAAANsAAAAPAAAAAAAAAAAAAAAAAJ8CAABk&#10;cnMvZG93bnJldi54bWxQSwUGAAAAAAQABAD3AAAAiwMAAAAA&#10;">
                  <v:imagedata r:id="rId46" o:title="þÿ"/>
                </v:shape>
                <v:shape id="Freeform 15" o:spid="_x0000_s1054" style="position:absolute;left:3681;top:461;width:6540;height:1077;visibility:visible;mso-wrap-style:square;v-text-anchor:top" coordsize="6540,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MzcEA&#10;AADbAAAADwAAAGRycy9kb3ducmV2LnhtbERPTYvCMBC9L/gfwgje1tRVRKpRRCwr4mVdqR6HZmyr&#10;zaQ0Uau/fnMQ9vh437NFaypxp8aVlhUM+hEI4szqknMFh9/kcwLCeWSNlWVS8CQHi3nnY4axtg/+&#10;ofve5yKEsItRQeF9HUvpsoIMur6tiQN3to1BH2CTS93gI4SbSn5F0VgaLDk0FFjTqqDsur8ZBen6&#10;e7PbvvQoSS42SY8nyzc5UqrXbZdTEJ5a/y9+uzdawTCsD1/CD5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EDM3BAAAA2wAAAA8AAAAAAAAAAAAAAAAAmAIAAGRycy9kb3du&#10;cmV2LnhtbFBLBQYAAAAABAAEAPUAAACGAwAAAAA=&#10;" path="m6361,l180,,110,15,53,53,14,110,,180,,898r14,70l53,1025r57,38l180,1077r6181,l6430,1063r57,-38l6526,968r14,-70l6540,180r-14,-70l6487,53,6430,15,6361,xe" fillcolor="#d0d8e8" stroked="f">
                  <v:path arrowok="t" o:connecttype="custom" o:connectlocs="6361,461;180,461;110,476;53,514;14,571;0,641;0,1359;14,1429;53,1486;110,1524;180,1538;6361,1538;6430,1524;6487,1486;6526,1429;6540,1359;6540,641;6526,571;6487,514;6430,476;6361,461" o:connectangles="0,0,0,0,0,0,0,0,0,0,0,0,0,0,0,0,0,0,0,0,0"/>
                </v:shape>
                <v:shape id="Freeform 14" o:spid="_x0000_s1055" style="position:absolute;left:3681;top:461;width:6540;height:1077;visibility:visible;mso-wrap-style:square;v-text-anchor:top" coordsize="6540,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QWsEA&#10;AADbAAAADwAAAGRycy9kb3ducmV2LnhtbESPS4vCMBSF9wP+h3AFd2NqBRmrUUQQdOHCx8bdtbm2&#10;xeamJLHWf28EYZaH8/g482VnatGS85VlBaNhAoI4t7riQsH5tPn9A+EDssbaMil4kYflovczx0zb&#10;Jx+oPYZCxBH2GSooQ2gyKX1ekkE/tA1x9G7WGQxRukJqh884bmqZJslEGqw4EkpsaF1Sfj8+TORe&#10;XFPt8vRkDtd2dN6/pjhJ9koN+t1qBiJQF/7D3/ZWKxin8PkSf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zUFrBAAAA2wAAAA8AAAAAAAAAAAAAAAAAmAIAAGRycy9kb3du&#10;cmV2LnhtbFBLBQYAAAAABAAEAPUAAACGAwAAAAA=&#10;" path="m180,l110,15,53,53,14,110,,180,,898r14,70l53,1025r57,38l180,1077r6181,l6430,1063r57,-38l6526,968r14,-70l6540,180r-14,-70l6487,53,6430,15,6361,,180,xe" filled="f" strokecolor="white" strokeweight="2pt">
                  <v:path arrowok="t" o:connecttype="custom" o:connectlocs="180,461;110,476;53,514;14,571;0,641;0,1359;14,1429;53,1486;110,1524;180,1538;6361,1538;6430,1524;6487,1486;6526,1429;6540,1359;6540,641;6526,571;6487,514;6430,476;6361,461;180,461" o:connectangles="0,0,0,0,0,0,0,0,0,0,0,0,0,0,0,0,0,0,0,0,0"/>
                </v:shape>
                <v:shape id="Text Box 13" o:spid="_x0000_s1056" type="#_x0000_t202" style="position:absolute;left:1923;top:166;width:8318;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DF6590" w:rsidRDefault="00DF6590">
                        <w:pPr>
                          <w:spacing w:before="3"/>
                          <w:rPr>
                            <w:rFonts w:ascii="Arial"/>
                            <w:sz w:val="35"/>
                          </w:rPr>
                        </w:pPr>
                      </w:p>
                      <w:p w:rsidR="00DF6590" w:rsidRDefault="00DF6590">
                        <w:pPr>
                          <w:ind w:left="2905"/>
                          <w:rPr>
                            <w:rFonts w:ascii="Times New Roman" w:hAnsi="Times New Roman"/>
                            <w:b/>
                            <w:sz w:val="32"/>
                          </w:rPr>
                        </w:pPr>
                        <w:r>
                          <w:rPr>
                            <w:rFonts w:ascii="Times New Roman" w:hAnsi="Times New Roman"/>
                            <w:b/>
                            <w:sz w:val="32"/>
                            <w:u w:val="single"/>
                          </w:rPr>
                          <w:t>MUKAVELENİN UYGULANMASI</w:t>
                        </w:r>
                      </w:p>
                    </w:txbxContent>
                  </v:textbox>
                </v:shape>
                <w10:wrap type="topAndBottom" anchorx="page"/>
              </v:group>
            </w:pict>
          </mc:Fallback>
        </mc:AlternateContent>
      </w:r>
    </w:p>
    <w:p w:rsidR="00DE045C" w:rsidRPr="00AD55C4" w:rsidRDefault="00DE045C">
      <w:pPr>
        <w:pStyle w:val="BodyText"/>
        <w:rPr>
          <w:rFonts w:ascii="Arial"/>
          <w:sz w:val="24"/>
        </w:rPr>
      </w:pPr>
    </w:p>
    <w:p w:rsidR="00DE045C" w:rsidRPr="00AD55C4" w:rsidRDefault="009625C6">
      <w:pPr>
        <w:pStyle w:val="Heading3"/>
        <w:numPr>
          <w:ilvl w:val="0"/>
          <w:numId w:val="1"/>
        </w:numPr>
        <w:tabs>
          <w:tab w:val="left" w:pos="776"/>
        </w:tabs>
        <w:spacing w:before="1"/>
        <w:ind w:hanging="360"/>
      </w:pPr>
      <w:r w:rsidRPr="00AD55C4">
        <w:rPr>
          <w:w w:val="95"/>
        </w:rPr>
        <w:t>Mukavelenin</w:t>
      </w:r>
      <w:r w:rsidRPr="00AD55C4">
        <w:rPr>
          <w:spacing w:val="-51"/>
          <w:w w:val="95"/>
        </w:rPr>
        <w:t xml:space="preserve"> </w:t>
      </w:r>
      <w:r w:rsidRPr="00AD55C4">
        <w:rPr>
          <w:w w:val="95"/>
        </w:rPr>
        <w:t>Uygulanmasına İlişkin Hususlar</w:t>
      </w:r>
    </w:p>
    <w:p w:rsidR="00DE045C" w:rsidRPr="00AD55C4" w:rsidRDefault="009625C6">
      <w:pPr>
        <w:pStyle w:val="ListParagraph"/>
        <w:numPr>
          <w:ilvl w:val="1"/>
          <w:numId w:val="1"/>
        </w:numPr>
        <w:tabs>
          <w:tab w:val="left" w:pos="1208"/>
        </w:tabs>
        <w:spacing w:before="116"/>
        <w:rPr>
          <w:sz w:val="20"/>
        </w:rPr>
      </w:pPr>
      <w:r w:rsidRPr="00AD55C4">
        <w:rPr>
          <w:sz w:val="20"/>
        </w:rPr>
        <w:t>Ödeme</w:t>
      </w:r>
      <w:r w:rsidRPr="00AD55C4">
        <w:rPr>
          <w:spacing w:val="-20"/>
          <w:sz w:val="20"/>
        </w:rPr>
        <w:t xml:space="preserve"> </w:t>
      </w:r>
      <w:r w:rsidRPr="00AD55C4">
        <w:rPr>
          <w:sz w:val="20"/>
        </w:rPr>
        <w:t>yeri</w:t>
      </w:r>
      <w:r w:rsidRPr="00AD55C4">
        <w:rPr>
          <w:spacing w:val="-21"/>
          <w:sz w:val="20"/>
        </w:rPr>
        <w:t xml:space="preserve"> </w:t>
      </w:r>
      <w:r w:rsidRPr="00AD55C4">
        <w:rPr>
          <w:sz w:val="20"/>
        </w:rPr>
        <w:t>ve</w:t>
      </w:r>
      <w:r w:rsidRPr="00AD55C4">
        <w:rPr>
          <w:spacing w:val="-16"/>
          <w:sz w:val="20"/>
        </w:rPr>
        <w:t xml:space="preserve"> </w:t>
      </w:r>
      <w:r w:rsidRPr="00AD55C4">
        <w:rPr>
          <w:sz w:val="20"/>
        </w:rPr>
        <w:t>şartları,</w:t>
      </w:r>
    </w:p>
    <w:p w:rsidR="00DE045C" w:rsidRPr="00AD55C4" w:rsidRDefault="00DE045C">
      <w:pPr>
        <w:pStyle w:val="BodyText"/>
        <w:spacing w:before="10"/>
        <w:rPr>
          <w:sz w:val="19"/>
        </w:rPr>
      </w:pPr>
    </w:p>
    <w:p w:rsidR="00DE045C" w:rsidRPr="00AD55C4" w:rsidRDefault="009625C6">
      <w:pPr>
        <w:pStyle w:val="ListParagraph"/>
        <w:numPr>
          <w:ilvl w:val="1"/>
          <w:numId w:val="1"/>
        </w:numPr>
        <w:tabs>
          <w:tab w:val="left" w:pos="1208"/>
        </w:tabs>
        <w:spacing w:before="1"/>
        <w:rPr>
          <w:sz w:val="20"/>
        </w:rPr>
      </w:pPr>
      <w:r w:rsidRPr="00AD55C4">
        <w:rPr>
          <w:sz w:val="20"/>
        </w:rPr>
        <w:t>Malın teslim</w:t>
      </w:r>
      <w:r w:rsidRPr="00AD55C4">
        <w:rPr>
          <w:spacing w:val="-34"/>
          <w:sz w:val="20"/>
        </w:rPr>
        <w:t xml:space="preserve"> </w:t>
      </w:r>
      <w:r w:rsidRPr="00AD55C4">
        <w:rPr>
          <w:sz w:val="20"/>
        </w:rPr>
        <w:t>tarihi,</w:t>
      </w:r>
    </w:p>
    <w:p w:rsidR="00DE045C" w:rsidRPr="00AD55C4" w:rsidRDefault="00DE045C">
      <w:pPr>
        <w:pStyle w:val="BodyText"/>
        <w:spacing w:before="3"/>
      </w:pPr>
    </w:p>
    <w:p w:rsidR="00DE045C" w:rsidRPr="00AD55C4" w:rsidRDefault="009625C6">
      <w:pPr>
        <w:pStyle w:val="ListParagraph"/>
        <w:numPr>
          <w:ilvl w:val="1"/>
          <w:numId w:val="1"/>
        </w:numPr>
        <w:tabs>
          <w:tab w:val="left" w:pos="1208"/>
        </w:tabs>
        <w:spacing w:before="0"/>
        <w:rPr>
          <w:sz w:val="20"/>
        </w:rPr>
      </w:pPr>
      <w:r w:rsidRPr="00AD55C4">
        <w:rPr>
          <w:sz w:val="20"/>
        </w:rPr>
        <w:t>Süre</w:t>
      </w:r>
      <w:r w:rsidRPr="00AD55C4">
        <w:rPr>
          <w:spacing w:val="-22"/>
          <w:sz w:val="20"/>
        </w:rPr>
        <w:t xml:space="preserve"> </w:t>
      </w:r>
      <w:r w:rsidRPr="00AD55C4">
        <w:rPr>
          <w:sz w:val="20"/>
        </w:rPr>
        <w:t>uzatımı</w:t>
      </w:r>
      <w:r w:rsidRPr="00AD55C4">
        <w:rPr>
          <w:spacing w:val="-23"/>
          <w:sz w:val="20"/>
        </w:rPr>
        <w:t xml:space="preserve"> </w:t>
      </w:r>
      <w:r w:rsidRPr="00AD55C4">
        <w:rPr>
          <w:sz w:val="20"/>
        </w:rPr>
        <w:t>verilebilecek</w:t>
      </w:r>
      <w:r w:rsidRPr="00AD55C4">
        <w:rPr>
          <w:spacing w:val="-21"/>
          <w:sz w:val="20"/>
        </w:rPr>
        <w:t xml:space="preserve"> </w:t>
      </w:r>
      <w:r w:rsidRPr="00AD55C4">
        <w:rPr>
          <w:sz w:val="20"/>
        </w:rPr>
        <w:t>haller</w:t>
      </w:r>
      <w:r w:rsidRPr="00AD55C4">
        <w:rPr>
          <w:spacing w:val="-19"/>
          <w:sz w:val="20"/>
        </w:rPr>
        <w:t xml:space="preserve"> </w:t>
      </w:r>
      <w:r w:rsidRPr="00AD55C4">
        <w:rPr>
          <w:sz w:val="20"/>
        </w:rPr>
        <w:t>ve</w:t>
      </w:r>
      <w:r w:rsidRPr="00AD55C4">
        <w:rPr>
          <w:spacing w:val="-18"/>
          <w:sz w:val="20"/>
        </w:rPr>
        <w:t xml:space="preserve"> </w:t>
      </w:r>
      <w:r w:rsidRPr="00AD55C4">
        <w:rPr>
          <w:sz w:val="20"/>
        </w:rPr>
        <w:t>şartları,</w:t>
      </w:r>
    </w:p>
    <w:p w:rsidR="00DE045C" w:rsidRPr="00AD55C4" w:rsidRDefault="00DE045C">
      <w:pPr>
        <w:pStyle w:val="BodyText"/>
        <w:spacing w:before="11"/>
        <w:rPr>
          <w:sz w:val="19"/>
        </w:rPr>
      </w:pPr>
    </w:p>
    <w:p w:rsidR="00DE045C" w:rsidRPr="00AD55C4" w:rsidRDefault="009625C6">
      <w:pPr>
        <w:pStyle w:val="ListParagraph"/>
        <w:numPr>
          <w:ilvl w:val="1"/>
          <w:numId w:val="1"/>
        </w:numPr>
        <w:tabs>
          <w:tab w:val="left" w:pos="1208"/>
        </w:tabs>
        <w:spacing w:before="0"/>
        <w:rPr>
          <w:sz w:val="20"/>
        </w:rPr>
      </w:pPr>
      <w:r w:rsidRPr="00AD55C4">
        <w:rPr>
          <w:sz w:val="20"/>
        </w:rPr>
        <w:t>Cezalar ve sözleşmenin</w:t>
      </w:r>
      <w:r w:rsidRPr="00AD55C4">
        <w:rPr>
          <w:spacing w:val="-51"/>
          <w:sz w:val="20"/>
        </w:rPr>
        <w:t xml:space="preserve"> </w:t>
      </w:r>
      <w:r w:rsidRPr="00AD55C4">
        <w:rPr>
          <w:sz w:val="20"/>
        </w:rPr>
        <w:t>feshi,</w:t>
      </w:r>
    </w:p>
    <w:p w:rsidR="00DE045C" w:rsidRPr="00AD55C4" w:rsidRDefault="00DE045C">
      <w:pPr>
        <w:pStyle w:val="BodyText"/>
        <w:spacing w:before="3"/>
      </w:pPr>
    </w:p>
    <w:p w:rsidR="00DE045C" w:rsidRPr="00AD55C4" w:rsidRDefault="009625C6">
      <w:pPr>
        <w:pStyle w:val="ListParagraph"/>
        <w:numPr>
          <w:ilvl w:val="1"/>
          <w:numId w:val="1"/>
        </w:numPr>
        <w:tabs>
          <w:tab w:val="left" w:pos="1208"/>
        </w:tabs>
        <w:spacing w:before="0"/>
        <w:rPr>
          <w:rFonts w:ascii="Arial" w:hAnsi="Arial"/>
          <w:sz w:val="20"/>
        </w:rPr>
      </w:pPr>
      <w:r w:rsidRPr="00AD55C4">
        <w:rPr>
          <w:sz w:val="20"/>
        </w:rPr>
        <w:t>Denetim,</w:t>
      </w:r>
      <w:r w:rsidRPr="00AD55C4">
        <w:rPr>
          <w:spacing w:val="-20"/>
          <w:sz w:val="20"/>
        </w:rPr>
        <w:t xml:space="preserve"> </w:t>
      </w:r>
      <w:r w:rsidRPr="00AD55C4">
        <w:rPr>
          <w:sz w:val="20"/>
        </w:rPr>
        <w:t>muayene</w:t>
      </w:r>
      <w:r w:rsidRPr="00AD55C4">
        <w:rPr>
          <w:spacing w:val="-22"/>
          <w:sz w:val="20"/>
        </w:rPr>
        <w:t xml:space="preserve"> </w:t>
      </w:r>
      <w:r w:rsidRPr="00AD55C4">
        <w:rPr>
          <w:sz w:val="20"/>
        </w:rPr>
        <w:t>ve</w:t>
      </w:r>
      <w:r w:rsidRPr="00AD55C4">
        <w:rPr>
          <w:spacing w:val="-22"/>
          <w:sz w:val="20"/>
        </w:rPr>
        <w:t xml:space="preserve"> </w:t>
      </w:r>
      <w:r w:rsidRPr="00AD55C4">
        <w:rPr>
          <w:sz w:val="20"/>
        </w:rPr>
        <w:t>kabul</w:t>
      </w:r>
      <w:r w:rsidRPr="00AD55C4">
        <w:rPr>
          <w:spacing w:val="-23"/>
          <w:sz w:val="20"/>
        </w:rPr>
        <w:t xml:space="preserve"> </w:t>
      </w:r>
      <w:r w:rsidRPr="00AD55C4">
        <w:rPr>
          <w:sz w:val="20"/>
        </w:rPr>
        <w:t>işlemlerine</w:t>
      </w:r>
      <w:r w:rsidRPr="00AD55C4">
        <w:rPr>
          <w:spacing w:val="-22"/>
          <w:sz w:val="20"/>
        </w:rPr>
        <w:t xml:space="preserve"> </w:t>
      </w:r>
      <w:r w:rsidRPr="00AD55C4">
        <w:rPr>
          <w:sz w:val="20"/>
        </w:rPr>
        <w:t>ilişkin</w:t>
      </w:r>
      <w:r w:rsidRPr="00AD55C4">
        <w:rPr>
          <w:spacing w:val="-15"/>
          <w:sz w:val="20"/>
        </w:rPr>
        <w:t xml:space="preserve"> </w:t>
      </w:r>
      <w:r w:rsidRPr="00AD55C4">
        <w:rPr>
          <w:sz w:val="20"/>
        </w:rPr>
        <w:t>şa</w:t>
      </w:r>
      <w:r w:rsidRPr="00AD55C4">
        <w:rPr>
          <w:rFonts w:ascii="Arial" w:hAnsi="Arial"/>
          <w:sz w:val="20"/>
        </w:rPr>
        <w:t>rtlar.</w:t>
      </w:r>
    </w:p>
    <w:p w:rsidR="00DE045C" w:rsidRPr="00AD55C4" w:rsidRDefault="00DE045C">
      <w:pPr>
        <w:pStyle w:val="BodyText"/>
        <w:spacing w:before="5"/>
        <w:rPr>
          <w:rFonts w:ascii="Arial"/>
          <w:sz w:val="21"/>
        </w:rPr>
      </w:pPr>
    </w:p>
    <w:p w:rsidR="00DE045C" w:rsidRPr="00AD55C4" w:rsidRDefault="009625C6">
      <w:pPr>
        <w:pStyle w:val="ListParagraph"/>
        <w:numPr>
          <w:ilvl w:val="1"/>
          <w:numId w:val="1"/>
        </w:numPr>
        <w:tabs>
          <w:tab w:val="left" w:pos="1208"/>
        </w:tabs>
        <w:spacing w:before="0"/>
        <w:rPr>
          <w:sz w:val="20"/>
        </w:rPr>
      </w:pPr>
      <w:r w:rsidRPr="00AD55C4">
        <w:rPr>
          <w:sz w:val="20"/>
        </w:rPr>
        <w:t>Anlaşmazlıkların çözüm</w:t>
      </w:r>
      <w:r w:rsidRPr="00AD55C4">
        <w:rPr>
          <w:spacing w:val="-35"/>
          <w:sz w:val="20"/>
        </w:rPr>
        <w:t xml:space="preserve"> </w:t>
      </w:r>
      <w:r w:rsidRPr="00AD55C4">
        <w:rPr>
          <w:sz w:val="20"/>
        </w:rPr>
        <w:t>şekli.</w:t>
      </w:r>
    </w:p>
    <w:p w:rsidR="00DE045C" w:rsidRPr="00AD55C4" w:rsidRDefault="00DE045C">
      <w:pPr>
        <w:pStyle w:val="BodyText"/>
      </w:pPr>
    </w:p>
    <w:p w:rsidR="00DE045C" w:rsidRPr="00AD55C4" w:rsidRDefault="00B417E7">
      <w:pPr>
        <w:pStyle w:val="BodyText"/>
        <w:spacing w:before="11"/>
        <w:rPr>
          <w:sz w:val="25"/>
        </w:rPr>
      </w:pPr>
      <w:r w:rsidRPr="00AD55C4">
        <w:rPr>
          <w:noProof/>
        </w:rPr>
        <mc:AlternateContent>
          <mc:Choice Requires="wpg">
            <w:drawing>
              <wp:anchor distT="0" distB="0" distL="0" distR="0" simplePos="0" relativeHeight="251632640" behindDoc="0" locked="0" layoutInCell="1" allowOverlap="1" wp14:anchorId="3594D50A" wp14:editId="29BDC09E">
                <wp:simplePos x="0" y="0"/>
                <wp:positionH relativeFrom="page">
                  <wp:posOffset>1174115</wp:posOffset>
                </wp:positionH>
                <wp:positionV relativeFrom="paragraph">
                  <wp:posOffset>231140</wp:posOffset>
                </wp:positionV>
                <wp:extent cx="5116830" cy="1009650"/>
                <wp:effectExtent l="2540" t="2540" r="5080" b="0"/>
                <wp:wrapTopAndBottom/>
                <wp:docPr id="1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6830" cy="1009650"/>
                          <a:chOff x="1849" y="364"/>
                          <a:chExt cx="8058" cy="1590"/>
                        </a:xfrm>
                      </wpg:grpSpPr>
                      <pic:pic xmlns:pic="http://schemas.openxmlformats.org/drawingml/2006/picture">
                        <pic:nvPicPr>
                          <pic:cNvPr id="18" name="Picture 11" descr="þÿ"/>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849" y="364"/>
                            <a:ext cx="1933"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Freeform 10"/>
                        <wps:cNvSpPr>
                          <a:spLocks/>
                        </wps:cNvSpPr>
                        <wps:spPr bwMode="auto">
                          <a:xfrm>
                            <a:off x="3665" y="733"/>
                            <a:ext cx="6222" cy="1077"/>
                          </a:xfrm>
                          <a:custGeom>
                            <a:avLst/>
                            <a:gdLst>
                              <a:gd name="T0" fmla="+- 0 9708 3665"/>
                              <a:gd name="T1" fmla="*/ T0 w 6222"/>
                              <a:gd name="T2" fmla="+- 0 734 734"/>
                              <a:gd name="T3" fmla="*/ 734 h 1077"/>
                              <a:gd name="T4" fmla="+- 0 3845 3665"/>
                              <a:gd name="T5" fmla="*/ T4 w 6222"/>
                              <a:gd name="T6" fmla="+- 0 734 734"/>
                              <a:gd name="T7" fmla="*/ 734 h 1077"/>
                              <a:gd name="T8" fmla="+- 0 3775 3665"/>
                              <a:gd name="T9" fmla="*/ T8 w 6222"/>
                              <a:gd name="T10" fmla="+- 0 748 734"/>
                              <a:gd name="T11" fmla="*/ 748 h 1077"/>
                              <a:gd name="T12" fmla="+- 0 3718 3665"/>
                              <a:gd name="T13" fmla="*/ T12 w 6222"/>
                              <a:gd name="T14" fmla="+- 0 786 734"/>
                              <a:gd name="T15" fmla="*/ 786 h 1077"/>
                              <a:gd name="T16" fmla="+- 0 3679 3665"/>
                              <a:gd name="T17" fmla="*/ T16 w 6222"/>
                              <a:gd name="T18" fmla="+- 0 843 734"/>
                              <a:gd name="T19" fmla="*/ 843 h 1077"/>
                              <a:gd name="T20" fmla="+- 0 3665 3665"/>
                              <a:gd name="T21" fmla="*/ T20 w 6222"/>
                              <a:gd name="T22" fmla="+- 0 913 734"/>
                              <a:gd name="T23" fmla="*/ 913 h 1077"/>
                              <a:gd name="T24" fmla="+- 0 3665 3665"/>
                              <a:gd name="T25" fmla="*/ T24 w 6222"/>
                              <a:gd name="T26" fmla="+- 0 1631 734"/>
                              <a:gd name="T27" fmla="*/ 1631 h 1077"/>
                              <a:gd name="T28" fmla="+- 0 3679 3665"/>
                              <a:gd name="T29" fmla="*/ T28 w 6222"/>
                              <a:gd name="T30" fmla="+- 0 1701 734"/>
                              <a:gd name="T31" fmla="*/ 1701 h 1077"/>
                              <a:gd name="T32" fmla="+- 0 3718 3665"/>
                              <a:gd name="T33" fmla="*/ T32 w 6222"/>
                              <a:gd name="T34" fmla="+- 0 1758 734"/>
                              <a:gd name="T35" fmla="*/ 1758 h 1077"/>
                              <a:gd name="T36" fmla="+- 0 3775 3665"/>
                              <a:gd name="T37" fmla="*/ T36 w 6222"/>
                              <a:gd name="T38" fmla="+- 0 1797 734"/>
                              <a:gd name="T39" fmla="*/ 1797 h 1077"/>
                              <a:gd name="T40" fmla="+- 0 3845 3665"/>
                              <a:gd name="T41" fmla="*/ T40 w 6222"/>
                              <a:gd name="T42" fmla="+- 0 1811 734"/>
                              <a:gd name="T43" fmla="*/ 1811 h 1077"/>
                              <a:gd name="T44" fmla="+- 0 9708 3665"/>
                              <a:gd name="T45" fmla="*/ T44 w 6222"/>
                              <a:gd name="T46" fmla="+- 0 1811 734"/>
                              <a:gd name="T47" fmla="*/ 1811 h 1077"/>
                              <a:gd name="T48" fmla="+- 0 9777 3665"/>
                              <a:gd name="T49" fmla="*/ T48 w 6222"/>
                              <a:gd name="T50" fmla="+- 0 1797 734"/>
                              <a:gd name="T51" fmla="*/ 1797 h 1077"/>
                              <a:gd name="T52" fmla="+- 0 9834 3665"/>
                              <a:gd name="T53" fmla="*/ T52 w 6222"/>
                              <a:gd name="T54" fmla="+- 0 1758 734"/>
                              <a:gd name="T55" fmla="*/ 1758 h 1077"/>
                              <a:gd name="T56" fmla="+- 0 9873 3665"/>
                              <a:gd name="T57" fmla="*/ T56 w 6222"/>
                              <a:gd name="T58" fmla="+- 0 1701 734"/>
                              <a:gd name="T59" fmla="*/ 1701 h 1077"/>
                              <a:gd name="T60" fmla="+- 0 9887 3665"/>
                              <a:gd name="T61" fmla="*/ T60 w 6222"/>
                              <a:gd name="T62" fmla="+- 0 1631 734"/>
                              <a:gd name="T63" fmla="*/ 1631 h 1077"/>
                              <a:gd name="T64" fmla="+- 0 9887 3665"/>
                              <a:gd name="T65" fmla="*/ T64 w 6222"/>
                              <a:gd name="T66" fmla="+- 0 913 734"/>
                              <a:gd name="T67" fmla="*/ 913 h 1077"/>
                              <a:gd name="T68" fmla="+- 0 9873 3665"/>
                              <a:gd name="T69" fmla="*/ T68 w 6222"/>
                              <a:gd name="T70" fmla="+- 0 843 734"/>
                              <a:gd name="T71" fmla="*/ 843 h 1077"/>
                              <a:gd name="T72" fmla="+- 0 9834 3665"/>
                              <a:gd name="T73" fmla="*/ T72 w 6222"/>
                              <a:gd name="T74" fmla="+- 0 786 734"/>
                              <a:gd name="T75" fmla="*/ 786 h 1077"/>
                              <a:gd name="T76" fmla="+- 0 9777 3665"/>
                              <a:gd name="T77" fmla="*/ T76 w 6222"/>
                              <a:gd name="T78" fmla="+- 0 748 734"/>
                              <a:gd name="T79" fmla="*/ 748 h 1077"/>
                              <a:gd name="T80" fmla="+- 0 9708 3665"/>
                              <a:gd name="T81" fmla="*/ T80 w 6222"/>
                              <a:gd name="T82" fmla="+- 0 734 734"/>
                              <a:gd name="T83" fmla="*/ 734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22" h="1077">
                                <a:moveTo>
                                  <a:pt x="6043" y="0"/>
                                </a:moveTo>
                                <a:lnTo>
                                  <a:pt x="180" y="0"/>
                                </a:lnTo>
                                <a:lnTo>
                                  <a:pt x="110" y="14"/>
                                </a:lnTo>
                                <a:lnTo>
                                  <a:pt x="53" y="52"/>
                                </a:lnTo>
                                <a:lnTo>
                                  <a:pt x="14" y="109"/>
                                </a:lnTo>
                                <a:lnTo>
                                  <a:pt x="0" y="179"/>
                                </a:lnTo>
                                <a:lnTo>
                                  <a:pt x="0" y="897"/>
                                </a:lnTo>
                                <a:lnTo>
                                  <a:pt x="14" y="967"/>
                                </a:lnTo>
                                <a:lnTo>
                                  <a:pt x="53" y="1024"/>
                                </a:lnTo>
                                <a:lnTo>
                                  <a:pt x="110" y="1063"/>
                                </a:lnTo>
                                <a:lnTo>
                                  <a:pt x="180" y="1077"/>
                                </a:lnTo>
                                <a:lnTo>
                                  <a:pt x="6043" y="1077"/>
                                </a:lnTo>
                                <a:lnTo>
                                  <a:pt x="6112" y="1063"/>
                                </a:lnTo>
                                <a:lnTo>
                                  <a:pt x="6169" y="1024"/>
                                </a:lnTo>
                                <a:lnTo>
                                  <a:pt x="6208" y="967"/>
                                </a:lnTo>
                                <a:lnTo>
                                  <a:pt x="6222" y="897"/>
                                </a:lnTo>
                                <a:lnTo>
                                  <a:pt x="6222" y="179"/>
                                </a:lnTo>
                                <a:lnTo>
                                  <a:pt x="6208" y="109"/>
                                </a:lnTo>
                                <a:lnTo>
                                  <a:pt x="6169" y="52"/>
                                </a:lnTo>
                                <a:lnTo>
                                  <a:pt x="6112" y="14"/>
                                </a:lnTo>
                                <a:lnTo>
                                  <a:pt x="6043" y="0"/>
                                </a:lnTo>
                                <a:close/>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9"/>
                        <wps:cNvSpPr>
                          <a:spLocks/>
                        </wps:cNvSpPr>
                        <wps:spPr bwMode="auto">
                          <a:xfrm>
                            <a:off x="3665" y="733"/>
                            <a:ext cx="6222" cy="1077"/>
                          </a:xfrm>
                          <a:custGeom>
                            <a:avLst/>
                            <a:gdLst>
                              <a:gd name="T0" fmla="+- 0 3845 3665"/>
                              <a:gd name="T1" fmla="*/ T0 w 6222"/>
                              <a:gd name="T2" fmla="+- 0 734 734"/>
                              <a:gd name="T3" fmla="*/ 734 h 1077"/>
                              <a:gd name="T4" fmla="+- 0 3775 3665"/>
                              <a:gd name="T5" fmla="*/ T4 w 6222"/>
                              <a:gd name="T6" fmla="+- 0 748 734"/>
                              <a:gd name="T7" fmla="*/ 748 h 1077"/>
                              <a:gd name="T8" fmla="+- 0 3718 3665"/>
                              <a:gd name="T9" fmla="*/ T8 w 6222"/>
                              <a:gd name="T10" fmla="+- 0 786 734"/>
                              <a:gd name="T11" fmla="*/ 786 h 1077"/>
                              <a:gd name="T12" fmla="+- 0 3679 3665"/>
                              <a:gd name="T13" fmla="*/ T12 w 6222"/>
                              <a:gd name="T14" fmla="+- 0 843 734"/>
                              <a:gd name="T15" fmla="*/ 843 h 1077"/>
                              <a:gd name="T16" fmla="+- 0 3665 3665"/>
                              <a:gd name="T17" fmla="*/ T16 w 6222"/>
                              <a:gd name="T18" fmla="+- 0 913 734"/>
                              <a:gd name="T19" fmla="*/ 913 h 1077"/>
                              <a:gd name="T20" fmla="+- 0 3665 3665"/>
                              <a:gd name="T21" fmla="*/ T20 w 6222"/>
                              <a:gd name="T22" fmla="+- 0 1631 734"/>
                              <a:gd name="T23" fmla="*/ 1631 h 1077"/>
                              <a:gd name="T24" fmla="+- 0 3679 3665"/>
                              <a:gd name="T25" fmla="*/ T24 w 6222"/>
                              <a:gd name="T26" fmla="+- 0 1701 734"/>
                              <a:gd name="T27" fmla="*/ 1701 h 1077"/>
                              <a:gd name="T28" fmla="+- 0 3718 3665"/>
                              <a:gd name="T29" fmla="*/ T28 w 6222"/>
                              <a:gd name="T30" fmla="+- 0 1758 734"/>
                              <a:gd name="T31" fmla="*/ 1758 h 1077"/>
                              <a:gd name="T32" fmla="+- 0 3775 3665"/>
                              <a:gd name="T33" fmla="*/ T32 w 6222"/>
                              <a:gd name="T34" fmla="+- 0 1797 734"/>
                              <a:gd name="T35" fmla="*/ 1797 h 1077"/>
                              <a:gd name="T36" fmla="+- 0 3845 3665"/>
                              <a:gd name="T37" fmla="*/ T36 w 6222"/>
                              <a:gd name="T38" fmla="+- 0 1811 734"/>
                              <a:gd name="T39" fmla="*/ 1811 h 1077"/>
                              <a:gd name="T40" fmla="+- 0 9708 3665"/>
                              <a:gd name="T41" fmla="*/ T40 w 6222"/>
                              <a:gd name="T42" fmla="+- 0 1811 734"/>
                              <a:gd name="T43" fmla="*/ 1811 h 1077"/>
                              <a:gd name="T44" fmla="+- 0 9777 3665"/>
                              <a:gd name="T45" fmla="*/ T44 w 6222"/>
                              <a:gd name="T46" fmla="+- 0 1797 734"/>
                              <a:gd name="T47" fmla="*/ 1797 h 1077"/>
                              <a:gd name="T48" fmla="+- 0 9834 3665"/>
                              <a:gd name="T49" fmla="*/ T48 w 6222"/>
                              <a:gd name="T50" fmla="+- 0 1758 734"/>
                              <a:gd name="T51" fmla="*/ 1758 h 1077"/>
                              <a:gd name="T52" fmla="+- 0 9873 3665"/>
                              <a:gd name="T53" fmla="*/ T52 w 6222"/>
                              <a:gd name="T54" fmla="+- 0 1701 734"/>
                              <a:gd name="T55" fmla="*/ 1701 h 1077"/>
                              <a:gd name="T56" fmla="+- 0 9887 3665"/>
                              <a:gd name="T57" fmla="*/ T56 w 6222"/>
                              <a:gd name="T58" fmla="+- 0 1631 734"/>
                              <a:gd name="T59" fmla="*/ 1631 h 1077"/>
                              <a:gd name="T60" fmla="+- 0 9887 3665"/>
                              <a:gd name="T61" fmla="*/ T60 w 6222"/>
                              <a:gd name="T62" fmla="+- 0 913 734"/>
                              <a:gd name="T63" fmla="*/ 913 h 1077"/>
                              <a:gd name="T64" fmla="+- 0 9873 3665"/>
                              <a:gd name="T65" fmla="*/ T64 w 6222"/>
                              <a:gd name="T66" fmla="+- 0 843 734"/>
                              <a:gd name="T67" fmla="*/ 843 h 1077"/>
                              <a:gd name="T68" fmla="+- 0 9834 3665"/>
                              <a:gd name="T69" fmla="*/ T68 w 6222"/>
                              <a:gd name="T70" fmla="+- 0 786 734"/>
                              <a:gd name="T71" fmla="*/ 786 h 1077"/>
                              <a:gd name="T72" fmla="+- 0 9777 3665"/>
                              <a:gd name="T73" fmla="*/ T72 w 6222"/>
                              <a:gd name="T74" fmla="+- 0 748 734"/>
                              <a:gd name="T75" fmla="*/ 748 h 1077"/>
                              <a:gd name="T76" fmla="+- 0 9708 3665"/>
                              <a:gd name="T77" fmla="*/ T76 w 6222"/>
                              <a:gd name="T78" fmla="+- 0 734 734"/>
                              <a:gd name="T79" fmla="*/ 734 h 1077"/>
                              <a:gd name="T80" fmla="+- 0 3845 3665"/>
                              <a:gd name="T81" fmla="*/ T80 w 6222"/>
                              <a:gd name="T82" fmla="+- 0 734 734"/>
                              <a:gd name="T83" fmla="*/ 734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22" h="1077">
                                <a:moveTo>
                                  <a:pt x="180" y="0"/>
                                </a:moveTo>
                                <a:lnTo>
                                  <a:pt x="110" y="14"/>
                                </a:lnTo>
                                <a:lnTo>
                                  <a:pt x="53" y="52"/>
                                </a:lnTo>
                                <a:lnTo>
                                  <a:pt x="14" y="109"/>
                                </a:lnTo>
                                <a:lnTo>
                                  <a:pt x="0" y="179"/>
                                </a:lnTo>
                                <a:lnTo>
                                  <a:pt x="0" y="897"/>
                                </a:lnTo>
                                <a:lnTo>
                                  <a:pt x="14" y="967"/>
                                </a:lnTo>
                                <a:lnTo>
                                  <a:pt x="53" y="1024"/>
                                </a:lnTo>
                                <a:lnTo>
                                  <a:pt x="110" y="1063"/>
                                </a:lnTo>
                                <a:lnTo>
                                  <a:pt x="180" y="1077"/>
                                </a:lnTo>
                                <a:lnTo>
                                  <a:pt x="6043" y="1077"/>
                                </a:lnTo>
                                <a:lnTo>
                                  <a:pt x="6112" y="1063"/>
                                </a:lnTo>
                                <a:lnTo>
                                  <a:pt x="6169" y="1024"/>
                                </a:lnTo>
                                <a:lnTo>
                                  <a:pt x="6208" y="967"/>
                                </a:lnTo>
                                <a:lnTo>
                                  <a:pt x="6222" y="897"/>
                                </a:lnTo>
                                <a:lnTo>
                                  <a:pt x="6222" y="179"/>
                                </a:lnTo>
                                <a:lnTo>
                                  <a:pt x="6208" y="109"/>
                                </a:lnTo>
                                <a:lnTo>
                                  <a:pt x="6169" y="52"/>
                                </a:lnTo>
                                <a:lnTo>
                                  <a:pt x="6112" y="14"/>
                                </a:lnTo>
                                <a:lnTo>
                                  <a:pt x="6043" y="0"/>
                                </a:lnTo>
                                <a:lnTo>
                                  <a:pt x="18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8"/>
                        <wps:cNvSpPr txBox="1">
                          <a:spLocks noChangeArrowheads="1"/>
                        </wps:cNvSpPr>
                        <wps:spPr bwMode="auto">
                          <a:xfrm>
                            <a:off x="1849" y="364"/>
                            <a:ext cx="8058"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590" w:rsidRDefault="00DF6590">
                              <w:pPr>
                                <w:spacing w:before="4"/>
                                <w:rPr>
                                  <w:sz w:val="42"/>
                                </w:rPr>
                              </w:pPr>
                            </w:p>
                            <w:p w:rsidR="00DF6590" w:rsidRDefault="00DF6590">
                              <w:pPr>
                                <w:ind w:left="3848"/>
                                <w:rPr>
                                  <w:rFonts w:ascii="Arial" w:hAnsi="Arial"/>
                                  <w:b/>
                                  <w:sz w:val="32"/>
                                </w:rPr>
                              </w:pPr>
                              <w:r>
                                <w:rPr>
                                  <w:rFonts w:ascii="Arial" w:hAnsi="Arial"/>
                                  <w:b/>
                                  <w:sz w:val="32"/>
                                  <w:u w:val="thick"/>
                                </w:rPr>
                                <w:t>DİĞER HUSUSLAR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57" style="position:absolute;margin-left:92.45pt;margin-top:18.2pt;width:402.9pt;height:79.5pt;z-index:251632640;mso-wrap-distance-left:0;mso-wrap-distance-right:0;mso-position-horizontal-relative:page" coordorigin="1849,364" coordsize="8058,1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">
                <v:shape id="Picture 11" o:spid="_x0000_s1058" type="#_x0000_t75" alt="þÿ" style="position:absolute;left:1849;top:364;width:1933;height:1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ftDfEAAAA2wAAAA8AAABkcnMvZG93bnJldi54bWxEj09vwjAMxe+T+A6RkbiNFDYhVAiIIW2C&#10;G+PPgZvVmLYicbomg/Lt5wPSbrbe83s/z5edd+pGbawDGxgNM1DERbA1lwaOh8/XKaiYkC26wGTg&#10;QRGWi97LHHMb7vxNt30qlYRwzNFAlVKTax2LijzGYWiIRbuE1mOStS21bfEu4d7pcZZNtMeapaHC&#10;htYVFdf9rzfQbc/utLo4+/5mr1/hR5cfcbIzZtDvVjNQibr0b35eb6zgC6z8IgPo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ftDfEAAAA2wAAAA8AAAAAAAAAAAAAAAAA&#10;nwIAAGRycy9kb3ducmV2LnhtbFBLBQYAAAAABAAEAPcAAACQAwAAAAA=&#10;">
                  <v:imagedata r:id="rId48" o:title="þÿ"/>
                </v:shape>
                <v:shape id="Freeform 10" o:spid="_x0000_s1059" style="position:absolute;left:3665;top:733;width:6222;height:1077;visibility:visible;mso-wrap-style:square;v-text-anchor:top" coordsize="6222,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3TzsIA&#10;AADbAAAADwAAAGRycy9kb3ducmV2LnhtbERP3WrCMBS+H+wdwhnsZmi6giK1qThBkMnAvwc4NMe2&#10;2pyUJLbdnn65GOzy4/vPV6NpRU/ON5YVvE8TEMSl1Q1XCi7n7WQBwgdkja1lUvBNHlbF81OOmbYD&#10;H6k/hUrEEPYZKqhD6DIpfVmTQT+1HXHkrtYZDBG6SmqHQww3rUyTZC4NNhwbauxoU1N5Pz2MgqTd&#10;rD/k6M+fX8Msvbmft31/eCj1+jKulyACjeFf/OfeaQVpXB+/xB8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dPOwgAAANsAAAAPAAAAAAAAAAAAAAAAAJgCAABkcnMvZG93&#10;bnJldi54bWxQSwUGAAAAAAQABAD1AAAAhwMAAAAA&#10;" path="m6043,l180,,110,14,53,52,14,109,,179,,897r14,70l53,1024r57,39l180,1077r5863,l6112,1063r57,-39l6208,967r14,-70l6222,179r-14,-70l6169,52,6112,14,6043,xe" fillcolor="#d0d8e8" stroked="f">
                  <v:path arrowok="t" o:connecttype="custom" o:connectlocs="6043,734;180,734;110,748;53,786;14,843;0,913;0,1631;14,1701;53,1758;110,1797;180,1811;6043,1811;6112,1797;6169,1758;6208,1701;6222,1631;6222,913;6208,843;6169,786;6112,748;6043,734" o:connectangles="0,0,0,0,0,0,0,0,0,0,0,0,0,0,0,0,0,0,0,0,0"/>
                </v:shape>
                <v:shape id="Freeform 9" o:spid="_x0000_s1060" style="position:absolute;left:3665;top:733;width:6222;height:1077;visibility:visible;mso-wrap-style:square;v-text-anchor:top" coordsize="6222,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I0Qb4A&#10;AADbAAAADwAAAGRycy9kb3ducmV2LnhtbESPzQrCMBCE74LvEFbwZlN7EKlG0YLiTfx5gKVZ22qz&#10;qU3U+vZGEDwOM/MNM192phZPal1lWcE4ikEQ51ZXXCg4nzajKQjnkTXWlknBmxwsF/3eHFNtX3yg&#10;59EXIkDYpaig9L5JpXR5SQZdZBvi4F1sa9AH2RZSt/gKcFPLJI4n0mDFYaHEhrKS8tvxYRTcJtk+&#10;7sYH4/nO2dpdH9tsTUoNB91qBsJT5//hX3unFSQJfL+EH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yNEG+AAAA2wAAAA8AAAAAAAAAAAAAAAAAmAIAAGRycy9kb3ducmV2&#10;LnhtbFBLBQYAAAAABAAEAPUAAACDAwAAAAA=&#10;" path="m180,l110,14,53,52,14,109,,179,,897r14,70l53,1024r57,39l180,1077r5863,l6112,1063r57,-39l6208,967r14,-70l6222,179r-14,-70l6169,52,6112,14,6043,,180,xe" filled="f" strokecolor="white" strokeweight="2pt">
                  <v:path arrowok="t" o:connecttype="custom" o:connectlocs="180,734;110,748;53,786;14,843;0,913;0,1631;14,1701;53,1758;110,1797;180,1811;6043,1811;6112,1797;6169,1758;6208,1701;6222,1631;6222,913;6208,843;6169,786;6112,748;6043,734;180,734" o:connectangles="0,0,0,0,0,0,0,0,0,0,0,0,0,0,0,0,0,0,0,0,0"/>
                </v:shape>
                <v:shape id="Text Box 8" o:spid="_x0000_s1061" type="#_x0000_t202" style="position:absolute;left:1849;top:364;width:8058;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DF6590" w:rsidRDefault="00DF6590">
                        <w:pPr>
                          <w:spacing w:before="4"/>
                          <w:rPr>
                            <w:sz w:val="42"/>
                          </w:rPr>
                        </w:pPr>
                      </w:p>
                      <w:p w:rsidR="00DF6590" w:rsidRDefault="00DF6590">
                        <w:pPr>
                          <w:ind w:left="3848"/>
                          <w:rPr>
                            <w:rFonts w:ascii="Arial" w:hAnsi="Arial"/>
                            <w:b/>
                            <w:sz w:val="32"/>
                          </w:rPr>
                        </w:pPr>
                        <w:r>
                          <w:rPr>
                            <w:rFonts w:ascii="Arial" w:hAnsi="Arial"/>
                            <w:b/>
                            <w:sz w:val="32"/>
                            <w:u w:val="thick"/>
                          </w:rPr>
                          <w:t>DİĞER HUSUSLAR</w:t>
                        </w:r>
                      </w:p>
                    </w:txbxContent>
                  </v:textbox>
                </v:shape>
                <w10:wrap type="topAndBottom" anchorx="page"/>
              </v:group>
            </w:pict>
          </mc:Fallback>
        </mc:AlternateContent>
      </w:r>
    </w:p>
    <w:p w:rsidR="00DE045C" w:rsidRPr="00AD55C4" w:rsidRDefault="009625C6">
      <w:pPr>
        <w:pStyle w:val="Heading3"/>
        <w:numPr>
          <w:ilvl w:val="0"/>
          <w:numId w:val="1"/>
        </w:numPr>
        <w:tabs>
          <w:tab w:val="left" w:pos="700"/>
        </w:tabs>
        <w:spacing w:before="204"/>
        <w:ind w:left="699" w:hanging="284"/>
      </w:pPr>
      <w:r w:rsidRPr="00AD55C4">
        <w:rPr>
          <w:w w:val="90"/>
        </w:rPr>
        <w:t>Fiyat Farkı</w:t>
      </w:r>
      <w:r w:rsidRPr="00AD55C4">
        <w:rPr>
          <w:spacing w:val="-11"/>
          <w:w w:val="90"/>
        </w:rPr>
        <w:t xml:space="preserve"> </w:t>
      </w:r>
      <w:r w:rsidRPr="00AD55C4">
        <w:rPr>
          <w:w w:val="90"/>
        </w:rPr>
        <w:t>Uygulanması</w:t>
      </w:r>
    </w:p>
    <w:p w:rsidR="00DE045C" w:rsidRPr="00AD55C4" w:rsidRDefault="009625C6">
      <w:pPr>
        <w:pStyle w:val="ListParagraph"/>
        <w:numPr>
          <w:ilvl w:val="1"/>
          <w:numId w:val="1"/>
        </w:numPr>
        <w:tabs>
          <w:tab w:val="left" w:pos="1208"/>
        </w:tabs>
        <w:spacing w:before="121" w:line="254" w:lineRule="auto"/>
        <w:ind w:left="1213" w:right="498" w:hanging="437"/>
        <w:rPr>
          <w:rFonts w:ascii="Arial" w:hAnsi="Arial"/>
          <w:sz w:val="20"/>
        </w:rPr>
      </w:pPr>
      <w:r w:rsidRPr="00AD55C4">
        <w:rPr>
          <w:spacing w:val="2"/>
          <w:w w:val="54"/>
          <w:sz w:val="20"/>
        </w:rPr>
        <w:t>İ</w:t>
      </w:r>
      <w:r w:rsidRPr="00AD55C4">
        <w:rPr>
          <w:spacing w:val="-3"/>
          <w:w w:val="97"/>
          <w:sz w:val="20"/>
        </w:rPr>
        <w:t>h</w:t>
      </w:r>
      <w:r w:rsidRPr="00AD55C4">
        <w:rPr>
          <w:spacing w:val="1"/>
          <w:w w:val="114"/>
          <w:sz w:val="20"/>
        </w:rPr>
        <w:t>a</w:t>
      </w:r>
      <w:r w:rsidRPr="00AD55C4">
        <w:rPr>
          <w:spacing w:val="2"/>
          <w:w w:val="98"/>
          <w:sz w:val="20"/>
        </w:rPr>
        <w:t>l</w:t>
      </w:r>
      <w:r w:rsidRPr="00AD55C4">
        <w:rPr>
          <w:w w:val="98"/>
          <w:sz w:val="20"/>
        </w:rPr>
        <w:t>e</w:t>
      </w:r>
      <w:r w:rsidRPr="00AD55C4">
        <w:rPr>
          <w:sz w:val="20"/>
        </w:rPr>
        <w:t xml:space="preserve"> </w:t>
      </w:r>
      <w:r w:rsidRPr="00AD55C4">
        <w:rPr>
          <w:spacing w:val="-27"/>
          <w:sz w:val="20"/>
        </w:rPr>
        <w:t xml:space="preserve"> </w:t>
      </w:r>
      <w:r w:rsidRPr="00AD55C4">
        <w:rPr>
          <w:spacing w:val="-6"/>
          <w:w w:val="85"/>
          <w:sz w:val="20"/>
        </w:rPr>
        <w:t>k</w:t>
      </w:r>
      <w:r w:rsidRPr="00AD55C4">
        <w:rPr>
          <w:spacing w:val="-3"/>
          <w:w w:val="108"/>
          <w:sz w:val="20"/>
        </w:rPr>
        <w:t>o</w:t>
      </w:r>
      <w:r w:rsidRPr="00AD55C4">
        <w:rPr>
          <w:spacing w:val="1"/>
          <w:w w:val="97"/>
          <w:sz w:val="20"/>
        </w:rPr>
        <w:t>n</w:t>
      </w:r>
      <w:r w:rsidRPr="00AD55C4">
        <w:rPr>
          <w:spacing w:val="2"/>
          <w:w w:val="96"/>
          <w:sz w:val="20"/>
        </w:rPr>
        <w:t>u</w:t>
      </w:r>
      <w:r w:rsidRPr="00AD55C4">
        <w:rPr>
          <w:spacing w:val="-7"/>
          <w:w w:val="75"/>
          <w:sz w:val="20"/>
        </w:rPr>
        <w:t>s</w:t>
      </w:r>
      <w:r w:rsidRPr="00AD55C4">
        <w:rPr>
          <w:w w:val="96"/>
          <w:sz w:val="20"/>
        </w:rPr>
        <w:t>u</w:t>
      </w:r>
      <w:r w:rsidRPr="00AD55C4">
        <w:rPr>
          <w:sz w:val="20"/>
        </w:rPr>
        <w:t xml:space="preserve"> </w:t>
      </w:r>
      <w:r w:rsidRPr="00AD55C4">
        <w:rPr>
          <w:spacing w:val="-28"/>
          <w:sz w:val="20"/>
        </w:rPr>
        <w:t xml:space="preserve"> </w:t>
      </w:r>
      <w:r w:rsidRPr="00AD55C4">
        <w:rPr>
          <w:spacing w:val="2"/>
          <w:w w:val="74"/>
          <w:sz w:val="20"/>
        </w:rPr>
        <w:t>i</w:t>
      </w:r>
      <w:r w:rsidRPr="00AD55C4">
        <w:rPr>
          <w:w w:val="74"/>
          <w:sz w:val="20"/>
        </w:rPr>
        <w:t>ş</w:t>
      </w:r>
      <w:r w:rsidRPr="00AD55C4">
        <w:rPr>
          <w:sz w:val="20"/>
        </w:rPr>
        <w:t xml:space="preserve"> </w:t>
      </w:r>
      <w:r w:rsidRPr="00AD55C4">
        <w:rPr>
          <w:spacing w:val="-27"/>
          <w:sz w:val="20"/>
        </w:rPr>
        <w:t xml:space="preserve"> </w:t>
      </w:r>
      <w:r w:rsidRPr="00AD55C4">
        <w:rPr>
          <w:spacing w:val="2"/>
          <w:w w:val="107"/>
          <w:sz w:val="20"/>
        </w:rPr>
        <w:t>i</w:t>
      </w:r>
      <w:r w:rsidRPr="00AD55C4">
        <w:rPr>
          <w:spacing w:val="-6"/>
          <w:w w:val="107"/>
          <w:sz w:val="20"/>
        </w:rPr>
        <w:t>ç</w:t>
      </w:r>
      <w:r w:rsidRPr="00AD55C4">
        <w:rPr>
          <w:spacing w:val="-3"/>
          <w:w w:val="73"/>
          <w:sz w:val="20"/>
        </w:rPr>
        <w:t>i</w:t>
      </w:r>
      <w:r w:rsidRPr="00AD55C4">
        <w:rPr>
          <w:w w:val="97"/>
          <w:sz w:val="20"/>
        </w:rPr>
        <w:t>n</w:t>
      </w:r>
      <w:r w:rsidRPr="00AD55C4">
        <w:rPr>
          <w:sz w:val="20"/>
        </w:rPr>
        <w:t xml:space="preserve"> </w:t>
      </w:r>
      <w:r w:rsidRPr="00AD55C4">
        <w:rPr>
          <w:spacing w:val="-23"/>
          <w:sz w:val="20"/>
        </w:rPr>
        <w:t xml:space="preserve"> </w:t>
      </w:r>
      <w:r w:rsidRPr="00AD55C4">
        <w:rPr>
          <w:spacing w:val="-2"/>
          <w:w w:val="93"/>
          <w:sz w:val="20"/>
          <w:u w:val="single"/>
        </w:rPr>
        <w:t>s</w:t>
      </w:r>
      <w:r w:rsidRPr="00AD55C4">
        <w:rPr>
          <w:spacing w:val="-3"/>
          <w:w w:val="93"/>
          <w:sz w:val="20"/>
          <w:u w:val="single"/>
        </w:rPr>
        <w:t>ö</w:t>
      </w:r>
      <w:r w:rsidRPr="00AD55C4">
        <w:rPr>
          <w:w w:val="81"/>
          <w:sz w:val="20"/>
          <w:u w:val="single"/>
        </w:rPr>
        <w:t>z</w:t>
      </w:r>
      <w:r w:rsidRPr="00AD55C4">
        <w:rPr>
          <w:spacing w:val="2"/>
          <w:w w:val="73"/>
          <w:sz w:val="20"/>
          <w:u w:val="single"/>
        </w:rPr>
        <w:t>l</w:t>
      </w:r>
      <w:r w:rsidRPr="00AD55C4">
        <w:rPr>
          <w:spacing w:val="-2"/>
          <w:w w:val="95"/>
          <w:sz w:val="20"/>
          <w:u w:val="single"/>
        </w:rPr>
        <w:t>eşm</w:t>
      </w:r>
      <w:r w:rsidRPr="00AD55C4">
        <w:rPr>
          <w:spacing w:val="-2"/>
          <w:w w:val="103"/>
          <w:sz w:val="20"/>
          <w:u w:val="single"/>
        </w:rPr>
        <w:t>e</w:t>
      </w:r>
      <w:r w:rsidRPr="00AD55C4">
        <w:rPr>
          <w:spacing w:val="-3"/>
          <w:w w:val="103"/>
          <w:sz w:val="20"/>
          <w:u w:val="single"/>
        </w:rPr>
        <w:t>n</w:t>
      </w:r>
      <w:r w:rsidRPr="00AD55C4">
        <w:rPr>
          <w:spacing w:val="-3"/>
          <w:w w:val="73"/>
          <w:sz w:val="20"/>
          <w:u w:val="single"/>
        </w:rPr>
        <w:t>i</w:t>
      </w:r>
      <w:r w:rsidRPr="00AD55C4">
        <w:rPr>
          <w:w w:val="97"/>
          <w:sz w:val="20"/>
          <w:u w:val="single"/>
        </w:rPr>
        <w:t>n</w:t>
      </w:r>
      <w:r w:rsidRPr="00AD55C4">
        <w:rPr>
          <w:sz w:val="20"/>
          <w:u w:val="single"/>
        </w:rPr>
        <w:t xml:space="preserve"> </w:t>
      </w:r>
      <w:r w:rsidRPr="00AD55C4">
        <w:rPr>
          <w:spacing w:val="-24"/>
          <w:sz w:val="20"/>
          <w:u w:val="single"/>
        </w:rPr>
        <w:t xml:space="preserve"> </w:t>
      </w:r>
      <w:r w:rsidRPr="00AD55C4">
        <w:rPr>
          <w:spacing w:val="-3"/>
          <w:w w:val="96"/>
          <w:sz w:val="20"/>
          <w:u w:val="single"/>
        </w:rPr>
        <w:t>u</w:t>
      </w:r>
      <w:r w:rsidRPr="00AD55C4">
        <w:rPr>
          <w:spacing w:val="2"/>
          <w:w w:val="91"/>
          <w:sz w:val="20"/>
          <w:u w:val="single"/>
        </w:rPr>
        <w:t>y</w:t>
      </w:r>
      <w:r w:rsidRPr="00AD55C4">
        <w:rPr>
          <w:spacing w:val="-7"/>
          <w:w w:val="108"/>
          <w:sz w:val="20"/>
          <w:u w:val="single"/>
        </w:rPr>
        <w:t>g</w:t>
      </w:r>
      <w:r w:rsidRPr="00AD55C4">
        <w:rPr>
          <w:spacing w:val="2"/>
          <w:w w:val="96"/>
          <w:sz w:val="20"/>
          <w:u w:val="single"/>
        </w:rPr>
        <w:t>u</w:t>
      </w:r>
      <w:r w:rsidRPr="00AD55C4">
        <w:rPr>
          <w:spacing w:val="-3"/>
          <w:w w:val="73"/>
          <w:sz w:val="20"/>
          <w:u w:val="single"/>
        </w:rPr>
        <w:t>l</w:t>
      </w:r>
      <w:r w:rsidRPr="00AD55C4">
        <w:rPr>
          <w:spacing w:val="-4"/>
          <w:w w:val="114"/>
          <w:sz w:val="20"/>
          <w:u w:val="single"/>
        </w:rPr>
        <w:t>a</w:t>
      </w:r>
      <w:r w:rsidRPr="00AD55C4">
        <w:rPr>
          <w:spacing w:val="1"/>
          <w:w w:val="97"/>
          <w:sz w:val="20"/>
          <w:u w:val="single"/>
        </w:rPr>
        <w:t>n</w:t>
      </w:r>
      <w:r w:rsidRPr="00AD55C4">
        <w:rPr>
          <w:spacing w:val="-2"/>
          <w:w w:val="97"/>
          <w:sz w:val="20"/>
          <w:u w:val="single"/>
        </w:rPr>
        <w:t>m</w:t>
      </w:r>
      <w:r w:rsidRPr="00AD55C4">
        <w:rPr>
          <w:spacing w:val="1"/>
          <w:w w:val="114"/>
          <w:sz w:val="20"/>
          <w:u w:val="single"/>
        </w:rPr>
        <w:t>a</w:t>
      </w:r>
      <w:r w:rsidRPr="00AD55C4">
        <w:rPr>
          <w:spacing w:val="-7"/>
          <w:w w:val="75"/>
          <w:sz w:val="20"/>
          <w:u w:val="single"/>
        </w:rPr>
        <w:t>s</w:t>
      </w:r>
      <w:r w:rsidRPr="00AD55C4">
        <w:rPr>
          <w:w w:val="73"/>
          <w:sz w:val="20"/>
          <w:u w:val="single"/>
        </w:rPr>
        <w:t>ı</w:t>
      </w:r>
      <w:r w:rsidRPr="00AD55C4">
        <w:rPr>
          <w:sz w:val="20"/>
          <w:u w:val="single"/>
        </w:rPr>
        <w:t xml:space="preserve"> </w:t>
      </w:r>
      <w:r w:rsidRPr="00AD55C4">
        <w:rPr>
          <w:spacing w:val="-23"/>
          <w:sz w:val="20"/>
          <w:u w:val="single"/>
        </w:rPr>
        <w:t xml:space="preserve"> </w:t>
      </w:r>
      <w:r w:rsidRPr="00AD55C4">
        <w:rPr>
          <w:spacing w:val="-2"/>
          <w:w w:val="74"/>
          <w:sz w:val="20"/>
          <w:u w:val="single"/>
        </w:rPr>
        <w:t>s</w:t>
      </w:r>
      <w:r w:rsidRPr="00AD55C4">
        <w:rPr>
          <w:spacing w:val="-3"/>
          <w:w w:val="74"/>
          <w:sz w:val="20"/>
          <w:u w:val="single"/>
        </w:rPr>
        <w:t>ı</w:t>
      </w:r>
      <w:r w:rsidRPr="00AD55C4">
        <w:rPr>
          <w:spacing w:val="-3"/>
          <w:w w:val="71"/>
          <w:sz w:val="20"/>
          <w:u w:val="single"/>
        </w:rPr>
        <w:t>r</w:t>
      </w:r>
      <w:r w:rsidRPr="00AD55C4">
        <w:rPr>
          <w:spacing w:val="1"/>
          <w:w w:val="114"/>
          <w:sz w:val="20"/>
          <w:u w:val="single"/>
        </w:rPr>
        <w:t>a</w:t>
      </w:r>
      <w:r w:rsidRPr="00AD55C4">
        <w:rPr>
          <w:spacing w:val="-2"/>
          <w:w w:val="74"/>
          <w:sz w:val="20"/>
          <w:u w:val="single"/>
        </w:rPr>
        <w:t>s</w:t>
      </w:r>
      <w:r w:rsidRPr="00AD55C4">
        <w:rPr>
          <w:spacing w:val="-3"/>
          <w:w w:val="74"/>
          <w:sz w:val="20"/>
          <w:u w:val="single"/>
        </w:rPr>
        <w:t>ı</w:t>
      </w:r>
      <w:r w:rsidRPr="00AD55C4">
        <w:rPr>
          <w:spacing w:val="1"/>
          <w:w w:val="97"/>
          <w:sz w:val="20"/>
          <w:u w:val="single"/>
        </w:rPr>
        <w:t>n</w:t>
      </w:r>
      <w:r w:rsidRPr="00AD55C4">
        <w:rPr>
          <w:spacing w:val="-4"/>
          <w:w w:val="110"/>
          <w:sz w:val="20"/>
          <w:u w:val="single"/>
        </w:rPr>
        <w:t>d</w:t>
      </w:r>
      <w:r w:rsidRPr="00AD55C4">
        <w:rPr>
          <w:w w:val="114"/>
          <w:sz w:val="20"/>
          <w:u w:val="single"/>
        </w:rPr>
        <w:t>a</w:t>
      </w:r>
      <w:r w:rsidRPr="00AD55C4">
        <w:rPr>
          <w:sz w:val="20"/>
          <w:u w:val="single"/>
        </w:rPr>
        <w:t xml:space="preserve"> </w:t>
      </w:r>
      <w:r w:rsidRPr="00AD55C4">
        <w:rPr>
          <w:spacing w:val="-29"/>
          <w:sz w:val="20"/>
          <w:u w:val="single"/>
        </w:rPr>
        <w:t xml:space="preserve"> </w:t>
      </w:r>
      <w:r w:rsidRPr="00AD55C4">
        <w:rPr>
          <w:spacing w:val="3"/>
          <w:w w:val="94"/>
          <w:sz w:val="20"/>
          <w:u w:val="single"/>
        </w:rPr>
        <w:t>v</w:t>
      </w:r>
      <w:r w:rsidRPr="00AD55C4">
        <w:rPr>
          <w:spacing w:val="-2"/>
          <w:sz w:val="20"/>
          <w:u w:val="single"/>
        </w:rPr>
        <w:t>e</w:t>
      </w:r>
      <w:r w:rsidRPr="00AD55C4">
        <w:rPr>
          <w:spacing w:val="-3"/>
          <w:sz w:val="20"/>
          <w:u w:val="single"/>
        </w:rPr>
        <w:t>y</w:t>
      </w:r>
      <w:r w:rsidRPr="00AD55C4">
        <w:rPr>
          <w:w w:val="114"/>
          <w:sz w:val="20"/>
          <w:u w:val="single"/>
        </w:rPr>
        <w:t>a</w:t>
      </w:r>
      <w:r w:rsidRPr="00AD55C4">
        <w:rPr>
          <w:sz w:val="20"/>
          <w:u w:val="single"/>
        </w:rPr>
        <w:t xml:space="preserve"> </w:t>
      </w:r>
      <w:r w:rsidRPr="00AD55C4">
        <w:rPr>
          <w:spacing w:val="-25"/>
          <w:sz w:val="20"/>
          <w:u w:val="single"/>
        </w:rPr>
        <w:t xml:space="preserve"> </w:t>
      </w:r>
      <w:r w:rsidRPr="00AD55C4">
        <w:rPr>
          <w:spacing w:val="-2"/>
          <w:w w:val="93"/>
          <w:sz w:val="20"/>
          <w:u w:val="single"/>
        </w:rPr>
        <w:t>s</w:t>
      </w:r>
      <w:r w:rsidRPr="00AD55C4">
        <w:rPr>
          <w:spacing w:val="-3"/>
          <w:w w:val="93"/>
          <w:sz w:val="20"/>
          <w:u w:val="single"/>
        </w:rPr>
        <w:t>o</w:t>
      </w:r>
      <w:r w:rsidRPr="00AD55C4">
        <w:rPr>
          <w:spacing w:val="1"/>
          <w:w w:val="97"/>
          <w:sz w:val="20"/>
          <w:u w:val="single"/>
        </w:rPr>
        <w:t>n</w:t>
      </w:r>
      <w:r w:rsidRPr="00AD55C4">
        <w:rPr>
          <w:spacing w:val="-3"/>
          <w:w w:val="71"/>
          <w:sz w:val="20"/>
          <w:u w:val="single"/>
        </w:rPr>
        <w:t>r</w:t>
      </w:r>
      <w:r w:rsidRPr="00AD55C4">
        <w:rPr>
          <w:spacing w:val="1"/>
          <w:w w:val="114"/>
          <w:sz w:val="20"/>
          <w:u w:val="single"/>
        </w:rPr>
        <w:t>a</w:t>
      </w:r>
      <w:r w:rsidRPr="00AD55C4">
        <w:rPr>
          <w:spacing w:val="-7"/>
          <w:w w:val="75"/>
          <w:sz w:val="20"/>
          <w:u w:val="single"/>
        </w:rPr>
        <w:t>s</w:t>
      </w:r>
      <w:r w:rsidRPr="00AD55C4">
        <w:rPr>
          <w:spacing w:val="2"/>
          <w:w w:val="73"/>
          <w:sz w:val="20"/>
          <w:u w:val="single"/>
        </w:rPr>
        <w:t>ı</w:t>
      </w:r>
      <w:r w:rsidRPr="00AD55C4">
        <w:rPr>
          <w:spacing w:val="-3"/>
          <w:w w:val="97"/>
          <w:sz w:val="20"/>
          <w:u w:val="single"/>
        </w:rPr>
        <w:t>n</w:t>
      </w:r>
      <w:r w:rsidRPr="00AD55C4">
        <w:rPr>
          <w:spacing w:val="1"/>
          <w:w w:val="110"/>
          <w:sz w:val="20"/>
          <w:u w:val="single"/>
        </w:rPr>
        <w:t>d</w:t>
      </w:r>
      <w:r w:rsidRPr="00AD55C4">
        <w:rPr>
          <w:w w:val="114"/>
          <w:sz w:val="20"/>
          <w:u w:val="single"/>
        </w:rPr>
        <w:t>a</w:t>
      </w:r>
      <w:r w:rsidRPr="00AD55C4">
        <w:rPr>
          <w:sz w:val="20"/>
          <w:u w:val="single"/>
        </w:rPr>
        <w:t xml:space="preserve"> </w:t>
      </w:r>
      <w:r w:rsidRPr="00AD55C4">
        <w:rPr>
          <w:spacing w:val="-25"/>
          <w:sz w:val="20"/>
          <w:u w:val="single"/>
        </w:rPr>
        <w:t xml:space="preserve"> </w:t>
      </w:r>
      <w:r w:rsidRPr="00AD55C4">
        <w:rPr>
          <w:spacing w:val="-6"/>
          <w:w w:val="90"/>
          <w:sz w:val="20"/>
          <w:u w:val="single"/>
        </w:rPr>
        <w:t>f</w:t>
      </w:r>
      <w:r w:rsidRPr="00AD55C4">
        <w:rPr>
          <w:spacing w:val="2"/>
          <w:w w:val="73"/>
          <w:sz w:val="20"/>
          <w:u w:val="single"/>
        </w:rPr>
        <w:t>i</w:t>
      </w:r>
      <w:r w:rsidRPr="00AD55C4">
        <w:rPr>
          <w:spacing w:val="-3"/>
          <w:w w:val="91"/>
          <w:sz w:val="20"/>
          <w:u w:val="single"/>
        </w:rPr>
        <w:t>y</w:t>
      </w:r>
      <w:r w:rsidRPr="00AD55C4">
        <w:rPr>
          <w:spacing w:val="1"/>
          <w:w w:val="114"/>
          <w:sz w:val="20"/>
          <w:u w:val="single"/>
        </w:rPr>
        <w:t>a</w:t>
      </w:r>
      <w:r w:rsidRPr="00AD55C4">
        <w:rPr>
          <w:w w:val="86"/>
          <w:sz w:val="20"/>
          <w:u w:val="single"/>
        </w:rPr>
        <w:t>t</w:t>
      </w:r>
      <w:r w:rsidRPr="00AD55C4">
        <w:rPr>
          <w:sz w:val="20"/>
          <w:u w:val="single"/>
        </w:rPr>
        <w:t xml:space="preserve"> </w:t>
      </w:r>
      <w:r w:rsidRPr="00AD55C4">
        <w:rPr>
          <w:spacing w:val="-27"/>
          <w:sz w:val="20"/>
          <w:u w:val="single"/>
        </w:rPr>
        <w:t xml:space="preserve"> </w:t>
      </w:r>
      <w:r w:rsidRPr="00AD55C4">
        <w:rPr>
          <w:spacing w:val="-1"/>
          <w:w w:val="90"/>
          <w:sz w:val="20"/>
          <w:u w:val="single"/>
        </w:rPr>
        <w:t>f</w:t>
      </w:r>
      <w:r w:rsidRPr="00AD55C4">
        <w:rPr>
          <w:spacing w:val="-4"/>
          <w:w w:val="114"/>
          <w:sz w:val="20"/>
          <w:u w:val="single"/>
        </w:rPr>
        <w:t>a</w:t>
      </w:r>
      <w:r w:rsidRPr="00AD55C4">
        <w:rPr>
          <w:spacing w:val="1"/>
          <w:w w:val="71"/>
          <w:sz w:val="20"/>
          <w:u w:val="single"/>
        </w:rPr>
        <w:t>r</w:t>
      </w:r>
      <w:r w:rsidRPr="00AD55C4">
        <w:rPr>
          <w:spacing w:val="-6"/>
          <w:w w:val="85"/>
          <w:sz w:val="20"/>
          <w:u w:val="single"/>
        </w:rPr>
        <w:t>k</w:t>
      </w:r>
      <w:r w:rsidRPr="00AD55C4">
        <w:rPr>
          <w:w w:val="73"/>
          <w:sz w:val="20"/>
          <w:u w:val="single"/>
        </w:rPr>
        <w:t>ı</w:t>
      </w:r>
      <w:r w:rsidRPr="00AD55C4">
        <w:rPr>
          <w:w w:val="73"/>
          <w:sz w:val="20"/>
        </w:rPr>
        <w:t xml:space="preserve"> </w:t>
      </w:r>
      <w:r w:rsidRPr="00AD55C4">
        <w:rPr>
          <w:rFonts w:ascii="Arial" w:hAnsi="Arial"/>
          <w:spacing w:val="7"/>
          <w:sz w:val="20"/>
          <w:u w:val="single"/>
        </w:rPr>
        <w:t xml:space="preserve">hesaplanmayacak </w:t>
      </w:r>
      <w:r w:rsidRPr="00AD55C4">
        <w:rPr>
          <w:rFonts w:ascii="Arial" w:hAnsi="Arial"/>
          <w:spacing w:val="6"/>
          <w:sz w:val="20"/>
          <w:u w:val="single"/>
        </w:rPr>
        <w:t>ve</w:t>
      </w:r>
      <w:r w:rsidRPr="00AD55C4">
        <w:rPr>
          <w:rFonts w:ascii="Arial" w:hAnsi="Arial"/>
          <w:spacing w:val="10"/>
          <w:sz w:val="20"/>
          <w:u w:val="single"/>
        </w:rPr>
        <w:t xml:space="preserve"> </w:t>
      </w:r>
      <w:r w:rsidRPr="00AD55C4">
        <w:rPr>
          <w:rFonts w:ascii="Arial" w:hAnsi="Arial"/>
          <w:spacing w:val="6"/>
          <w:sz w:val="20"/>
          <w:u w:val="single"/>
        </w:rPr>
        <w:t>ödenmeyecektir.</w:t>
      </w:r>
      <w:r w:rsidRPr="00AD55C4">
        <w:rPr>
          <w:rFonts w:ascii="Arial" w:hAnsi="Arial"/>
          <w:spacing w:val="26"/>
          <w:sz w:val="20"/>
          <w:u w:val="single"/>
        </w:rPr>
        <w:t xml:space="preserve"> </w:t>
      </w:r>
    </w:p>
    <w:p w:rsidR="00DE045C" w:rsidRPr="00AD55C4" w:rsidRDefault="009625C6">
      <w:pPr>
        <w:pStyle w:val="Heading3"/>
        <w:numPr>
          <w:ilvl w:val="0"/>
          <w:numId w:val="1"/>
        </w:numPr>
        <w:tabs>
          <w:tab w:val="left" w:pos="700"/>
        </w:tabs>
        <w:spacing w:before="108"/>
        <w:ind w:left="699" w:hanging="283"/>
      </w:pPr>
      <w:r w:rsidRPr="00AD55C4">
        <w:rPr>
          <w:w w:val="95"/>
        </w:rPr>
        <w:t>Anlaşılmayan</w:t>
      </w:r>
      <w:r w:rsidRPr="00AD55C4">
        <w:rPr>
          <w:spacing w:val="-11"/>
          <w:w w:val="95"/>
        </w:rPr>
        <w:t xml:space="preserve"> </w:t>
      </w:r>
      <w:r w:rsidRPr="00AD55C4">
        <w:rPr>
          <w:w w:val="95"/>
        </w:rPr>
        <w:t>Hususlar</w:t>
      </w:r>
    </w:p>
    <w:p w:rsidR="00DE045C" w:rsidRPr="00AD55C4" w:rsidRDefault="009625C6">
      <w:pPr>
        <w:pStyle w:val="ListParagraph"/>
        <w:numPr>
          <w:ilvl w:val="1"/>
          <w:numId w:val="1"/>
        </w:numPr>
        <w:tabs>
          <w:tab w:val="left" w:pos="1660"/>
        </w:tabs>
        <w:ind w:left="1207" w:right="492" w:firstLine="1"/>
        <w:jc w:val="both"/>
        <w:rPr>
          <w:rFonts w:ascii="Arial" w:hAnsi="Arial"/>
          <w:b/>
          <w:sz w:val="20"/>
        </w:rPr>
      </w:pPr>
      <w:r w:rsidRPr="00AD55C4">
        <w:rPr>
          <w:sz w:val="20"/>
        </w:rPr>
        <w:t xml:space="preserve">Bu şartname ve diğer ihale dokümanlarında anlaşılmayan konular veya </w:t>
      </w:r>
      <w:r w:rsidRPr="00AD55C4">
        <w:rPr>
          <w:rFonts w:ascii="Arial" w:hAnsi="Arial"/>
          <w:spacing w:val="8"/>
          <w:sz w:val="20"/>
        </w:rPr>
        <w:t xml:space="preserve">Kamu </w:t>
      </w:r>
      <w:r w:rsidRPr="00AD55C4">
        <w:rPr>
          <w:spacing w:val="2"/>
          <w:w w:val="54"/>
          <w:sz w:val="20"/>
        </w:rPr>
        <w:t>İ</w:t>
      </w:r>
      <w:r w:rsidRPr="00AD55C4">
        <w:rPr>
          <w:spacing w:val="-3"/>
          <w:w w:val="97"/>
          <w:sz w:val="20"/>
        </w:rPr>
        <w:t>h</w:t>
      </w:r>
      <w:r w:rsidRPr="00AD55C4">
        <w:rPr>
          <w:spacing w:val="1"/>
          <w:w w:val="101"/>
          <w:sz w:val="20"/>
        </w:rPr>
        <w:t>a</w:t>
      </w:r>
      <w:r w:rsidRPr="00AD55C4">
        <w:rPr>
          <w:spacing w:val="2"/>
          <w:w w:val="101"/>
          <w:sz w:val="20"/>
        </w:rPr>
        <w:t>l</w:t>
      </w:r>
      <w:r w:rsidRPr="00AD55C4">
        <w:rPr>
          <w:w w:val="109"/>
          <w:sz w:val="20"/>
        </w:rPr>
        <w:t>e</w:t>
      </w:r>
      <w:r w:rsidRPr="00AD55C4">
        <w:rPr>
          <w:sz w:val="20"/>
        </w:rPr>
        <w:t xml:space="preserve"> </w:t>
      </w:r>
      <w:r w:rsidRPr="00AD55C4">
        <w:rPr>
          <w:spacing w:val="11"/>
          <w:sz w:val="20"/>
        </w:rPr>
        <w:t xml:space="preserve"> </w:t>
      </w:r>
      <w:r w:rsidRPr="00AD55C4">
        <w:rPr>
          <w:spacing w:val="-5"/>
          <w:w w:val="96"/>
          <w:sz w:val="20"/>
        </w:rPr>
        <w:t>Y</w:t>
      </w:r>
      <w:r w:rsidRPr="00AD55C4">
        <w:rPr>
          <w:spacing w:val="1"/>
          <w:w w:val="96"/>
          <w:sz w:val="20"/>
        </w:rPr>
        <w:t>a</w:t>
      </w:r>
      <w:r w:rsidRPr="00AD55C4">
        <w:rPr>
          <w:spacing w:val="-2"/>
          <w:w w:val="96"/>
          <w:sz w:val="20"/>
        </w:rPr>
        <w:t>s</w:t>
      </w:r>
      <w:r w:rsidRPr="00AD55C4">
        <w:rPr>
          <w:spacing w:val="1"/>
          <w:w w:val="96"/>
          <w:sz w:val="20"/>
        </w:rPr>
        <w:t>a</w:t>
      </w:r>
      <w:r w:rsidRPr="00AD55C4">
        <w:rPr>
          <w:spacing w:val="-7"/>
          <w:w w:val="96"/>
          <w:sz w:val="20"/>
        </w:rPr>
        <w:t>s</w:t>
      </w:r>
      <w:r w:rsidRPr="00AD55C4">
        <w:rPr>
          <w:w w:val="73"/>
          <w:sz w:val="20"/>
        </w:rPr>
        <w:t>ı</w:t>
      </w:r>
      <w:r w:rsidRPr="00AD55C4">
        <w:rPr>
          <w:sz w:val="20"/>
        </w:rPr>
        <w:t xml:space="preserve"> </w:t>
      </w:r>
      <w:r w:rsidRPr="00AD55C4">
        <w:rPr>
          <w:spacing w:val="15"/>
          <w:sz w:val="20"/>
        </w:rPr>
        <w:t xml:space="preserve"> </w:t>
      </w:r>
      <w:r w:rsidRPr="00AD55C4">
        <w:rPr>
          <w:spacing w:val="3"/>
          <w:w w:val="94"/>
          <w:sz w:val="20"/>
        </w:rPr>
        <w:t>v</w:t>
      </w:r>
      <w:r w:rsidRPr="00AD55C4">
        <w:rPr>
          <w:w w:val="109"/>
          <w:sz w:val="20"/>
        </w:rPr>
        <w:t>e</w:t>
      </w:r>
      <w:r w:rsidRPr="00AD55C4">
        <w:rPr>
          <w:sz w:val="20"/>
        </w:rPr>
        <w:t xml:space="preserve"> </w:t>
      </w:r>
      <w:r w:rsidRPr="00AD55C4">
        <w:rPr>
          <w:spacing w:val="6"/>
          <w:sz w:val="20"/>
        </w:rPr>
        <w:t xml:space="preserve"> </w:t>
      </w:r>
      <w:r w:rsidRPr="00AD55C4">
        <w:rPr>
          <w:spacing w:val="1"/>
          <w:w w:val="110"/>
          <w:sz w:val="20"/>
        </w:rPr>
        <w:t>b</w:t>
      </w:r>
      <w:r w:rsidRPr="00AD55C4">
        <w:rPr>
          <w:w w:val="96"/>
          <w:sz w:val="20"/>
        </w:rPr>
        <w:t>u</w:t>
      </w:r>
      <w:r w:rsidRPr="00AD55C4">
        <w:rPr>
          <w:sz w:val="20"/>
        </w:rPr>
        <w:t xml:space="preserve"> </w:t>
      </w:r>
      <w:r w:rsidRPr="00AD55C4">
        <w:rPr>
          <w:spacing w:val="15"/>
          <w:sz w:val="20"/>
        </w:rPr>
        <w:t xml:space="preserve"> </w:t>
      </w:r>
      <w:r w:rsidRPr="00AD55C4">
        <w:rPr>
          <w:spacing w:val="-5"/>
          <w:w w:val="96"/>
          <w:sz w:val="20"/>
        </w:rPr>
        <w:t>Y</w:t>
      </w:r>
      <w:r w:rsidRPr="00AD55C4">
        <w:rPr>
          <w:spacing w:val="1"/>
          <w:w w:val="96"/>
          <w:sz w:val="20"/>
        </w:rPr>
        <w:t>a</w:t>
      </w:r>
      <w:r w:rsidRPr="00AD55C4">
        <w:rPr>
          <w:spacing w:val="-2"/>
          <w:w w:val="96"/>
          <w:sz w:val="20"/>
        </w:rPr>
        <w:t>s</w:t>
      </w:r>
      <w:r w:rsidRPr="00AD55C4">
        <w:rPr>
          <w:w w:val="114"/>
          <w:sz w:val="20"/>
        </w:rPr>
        <w:t>a</w:t>
      </w:r>
      <w:r w:rsidRPr="00AD55C4">
        <w:rPr>
          <w:sz w:val="20"/>
        </w:rPr>
        <w:t xml:space="preserve"> </w:t>
      </w:r>
      <w:r w:rsidRPr="00AD55C4">
        <w:rPr>
          <w:spacing w:val="9"/>
          <w:sz w:val="20"/>
        </w:rPr>
        <w:t xml:space="preserve"> </w:t>
      </w:r>
      <w:r w:rsidRPr="00AD55C4">
        <w:rPr>
          <w:spacing w:val="1"/>
          <w:w w:val="101"/>
          <w:sz w:val="20"/>
        </w:rPr>
        <w:t>a</w:t>
      </w:r>
      <w:r w:rsidRPr="00AD55C4">
        <w:rPr>
          <w:spacing w:val="2"/>
          <w:w w:val="101"/>
          <w:sz w:val="20"/>
        </w:rPr>
        <w:t>l</w:t>
      </w:r>
      <w:r w:rsidRPr="00AD55C4">
        <w:rPr>
          <w:spacing w:val="-7"/>
          <w:w w:val="86"/>
          <w:sz w:val="20"/>
        </w:rPr>
        <w:t>t</w:t>
      </w:r>
      <w:r w:rsidRPr="00AD55C4">
        <w:rPr>
          <w:spacing w:val="2"/>
          <w:w w:val="73"/>
          <w:sz w:val="20"/>
        </w:rPr>
        <w:t>ı</w:t>
      </w:r>
      <w:r w:rsidRPr="00AD55C4">
        <w:rPr>
          <w:spacing w:val="-3"/>
          <w:w w:val="97"/>
          <w:sz w:val="20"/>
        </w:rPr>
        <w:t>n</w:t>
      </w:r>
      <w:r w:rsidRPr="00AD55C4">
        <w:rPr>
          <w:spacing w:val="1"/>
          <w:w w:val="110"/>
          <w:sz w:val="20"/>
        </w:rPr>
        <w:t>d</w:t>
      </w:r>
      <w:r w:rsidRPr="00AD55C4">
        <w:rPr>
          <w:w w:val="114"/>
          <w:sz w:val="20"/>
        </w:rPr>
        <w:t>a</w:t>
      </w:r>
      <w:r w:rsidRPr="00AD55C4">
        <w:rPr>
          <w:sz w:val="20"/>
        </w:rPr>
        <w:t xml:space="preserve"> </w:t>
      </w:r>
      <w:r w:rsidRPr="00AD55C4">
        <w:rPr>
          <w:spacing w:val="14"/>
          <w:sz w:val="20"/>
        </w:rPr>
        <w:t xml:space="preserve"> </w:t>
      </w:r>
      <w:r w:rsidRPr="00AD55C4">
        <w:rPr>
          <w:spacing w:val="-6"/>
          <w:w w:val="125"/>
          <w:sz w:val="20"/>
        </w:rPr>
        <w:t>ç</w:t>
      </w:r>
      <w:r w:rsidRPr="00AD55C4">
        <w:rPr>
          <w:spacing w:val="2"/>
          <w:w w:val="73"/>
          <w:sz w:val="20"/>
        </w:rPr>
        <w:t>ı</w:t>
      </w:r>
      <w:r w:rsidRPr="00AD55C4">
        <w:rPr>
          <w:spacing w:val="-1"/>
          <w:w w:val="85"/>
          <w:sz w:val="20"/>
        </w:rPr>
        <w:t>k</w:t>
      </w:r>
      <w:r w:rsidRPr="00AD55C4">
        <w:rPr>
          <w:spacing w:val="-4"/>
          <w:w w:val="114"/>
          <w:sz w:val="20"/>
        </w:rPr>
        <w:t>a</w:t>
      </w:r>
      <w:r w:rsidRPr="00AD55C4">
        <w:rPr>
          <w:spacing w:val="1"/>
          <w:w w:val="71"/>
          <w:sz w:val="20"/>
        </w:rPr>
        <w:t>r</w:t>
      </w:r>
      <w:r w:rsidRPr="00AD55C4">
        <w:rPr>
          <w:spacing w:val="-2"/>
          <w:w w:val="86"/>
          <w:sz w:val="20"/>
        </w:rPr>
        <w:t>t</w:t>
      </w:r>
      <w:r w:rsidRPr="00AD55C4">
        <w:rPr>
          <w:spacing w:val="-3"/>
          <w:w w:val="73"/>
          <w:sz w:val="20"/>
        </w:rPr>
        <w:t>ıl</w:t>
      </w:r>
      <w:r w:rsidRPr="00AD55C4">
        <w:rPr>
          <w:spacing w:val="1"/>
          <w:w w:val="105"/>
          <w:sz w:val="20"/>
        </w:rPr>
        <w:t>a</w:t>
      </w:r>
      <w:r w:rsidRPr="00AD55C4">
        <w:rPr>
          <w:w w:val="105"/>
          <w:sz w:val="20"/>
        </w:rPr>
        <w:t>n</w:t>
      </w:r>
      <w:r w:rsidRPr="00AD55C4">
        <w:rPr>
          <w:sz w:val="20"/>
        </w:rPr>
        <w:t xml:space="preserve"> </w:t>
      </w:r>
      <w:r w:rsidRPr="00AD55C4">
        <w:rPr>
          <w:spacing w:val="14"/>
          <w:sz w:val="20"/>
        </w:rPr>
        <w:t xml:space="preserve"> </w:t>
      </w:r>
      <w:r w:rsidRPr="00AD55C4">
        <w:rPr>
          <w:spacing w:val="-5"/>
          <w:w w:val="69"/>
          <w:sz w:val="20"/>
        </w:rPr>
        <w:t>T</w:t>
      </w:r>
      <w:r w:rsidRPr="00AD55C4">
        <w:rPr>
          <w:spacing w:val="-3"/>
          <w:w w:val="96"/>
          <w:sz w:val="20"/>
        </w:rPr>
        <w:t>ü</w:t>
      </w:r>
      <w:r w:rsidRPr="00AD55C4">
        <w:rPr>
          <w:w w:val="81"/>
          <w:sz w:val="20"/>
        </w:rPr>
        <w:t>z</w:t>
      </w:r>
      <w:r w:rsidRPr="00AD55C4">
        <w:rPr>
          <w:spacing w:val="2"/>
          <w:w w:val="96"/>
          <w:sz w:val="20"/>
        </w:rPr>
        <w:t>ü</w:t>
      </w:r>
      <w:r w:rsidRPr="00AD55C4">
        <w:rPr>
          <w:spacing w:val="-4"/>
          <w:w w:val="85"/>
          <w:sz w:val="20"/>
        </w:rPr>
        <w:t>k</w:t>
      </w:r>
      <w:r w:rsidRPr="00AD55C4">
        <w:rPr>
          <w:rFonts w:ascii="Arial" w:hAnsi="Arial"/>
          <w:spacing w:val="12"/>
          <w:w w:val="90"/>
          <w:sz w:val="20"/>
        </w:rPr>
        <w:t>l</w:t>
      </w:r>
      <w:r w:rsidRPr="00AD55C4">
        <w:rPr>
          <w:rFonts w:ascii="Arial" w:hAnsi="Arial"/>
          <w:spacing w:val="-2"/>
          <w:sz w:val="20"/>
        </w:rPr>
        <w:t>e</w:t>
      </w:r>
      <w:r w:rsidRPr="00AD55C4">
        <w:rPr>
          <w:rFonts w:ascii="Arial" w:hAnsi="Arial"/>
          <w:spacing w:val="-4"/>
          <w:w w:val="91"/>
          <w:sz w:val="20"/>
        </w:rPr>
        <w:t>r</w:t>
      </w:r>
      <w:r w:rsidRPr="00AD55C4">
        <w:rPr>
          <w:rFonts w:ascii="Arial" w:hAnsi="Arial"/>
          <w:spacing w:val="8"/>
          <w:w w:val="90"/>
          <w:sz w:val="20"/>
        </w:rPr>
        <w:t>i</w:t>
      </w:r>
      <w:r w:rsidRPr="00AD55C4">
        <w:rPr>
          <w:rFonts w:ascii="Arial" w:hAnsi="Arial"/>
          <w:spacing w:val="16"/>
          <w:sz w:val="20"/>
        </w:rPr>
        <w:t>n</w:t>
      </w:r>
      <w:r w:rsidRPr="00AD55C4">
        <w:rPr>
          <w:spacing w:val="-6"/>
          <w:w w:val="85"/>
          <w:sz w:val="20"/>
        </w:rPr>
        <w:t>k</w:t>
      </w:r>
      <w:r w:rsidRPr="00AD55C4">
        <w:rPr>
          <w:spacing w:val="-3"/>
          <w:w w:val="96"/>
          <w:sz w:val="20"/>
        </w:rPr>
        <w:t>u</w:t>
      </w:r>
      <w:r w:rsidRPr="00AD55C4">
        <w:rPr>
          <w:spacing w:val="1"/>
          <w:w w:val="71"/>
          <w:sz w:val="20"/>
        </w:rPr>
        <w:t>r</w:t>
      </w:r>
      <w:r w:rsidRPr="00AD55C4">
        <w:rPr>
          <w:spacing w:val="-4"/>
          <w:w w:val="114"/>
          <w:sz w:val="20"/>
        </w:rPr>
        <w:t>a</w:t>
      </w:r>
      <w:r w:rsidRPr="00AD55C4">
        <w:rPr>
          <w:spacing w:val="2"/>
          <w:w w:val="73"/>
          <w:sz w:val="20"/>
        </w:rPr>
        <w:t>l</w:t>
      </w:r>
      <w:r w:rsidRPr="00AD55C4">
        <w:rPr>
          <w:spacing w:val="-3"/>
          <w:w w:val="73"/>
          <w:sz w:val="20"/>
        </w:rPr>
        <w:t>l</w:t>
      </w:r>
      <w:r w:rsidRPr="00AD55C4">
        <w:rPr>
          <w:spacing w:val="1"/>
          <w:w w:val="114"/>
          <w:sz w:val="20"/>
        </w:rPr>
        <w:t>a</w:t>
      </w:r>
      <w:r w:rsidRPr="00AD55C4">
        <w:rPr>
          <w:spacing w:val="-3"/>
          <w:w w:val="72"/>
          <w:sz w:val="20"/>
        </w:rPr>
        <w:t>r</w:t>
      </w:r>
      <w:r w:rsidRPr="00AD55C4">
        <w:rPr>
          <w:spacing w:val="-2"/>
          <w:w w:val="72"/>
          <w:sz w:val="20"/>
        </w:rPr>
        <w:t>ı</w:t>
      </w:r>
      <w:r w:rsidRPr="00AD55C4">
        <w:rPr>
          <w:spacing w:val="1"/>
          <w:w w:val="97"/>
          <w:sz w:val="20"/>
        </w:rPr>
        <w:t>n</w:t>
      </w:r>
      <w:r w:rsidRPr="00AD55C4">
        <w:rPr>
          <w:w w:val="114"/>
          <w:sz w:val="20"/>
        </w:rPr>
        <w:t>a</w:t>
      </w:r>
      <w:r w:rsidRPr="00AD55C4">
        <w:rPr>
          <w:sz w:val="20"/>
        </w:rPr>
        <w:t xml:space="preserve"> </w:t>
      </w:r>
      <w:r w:rsidRPr="00AD55C4">
        <w:rPr>
          <w:spacing w:val="9"/>
          <w:sz w:val="20"/>
        </w:rPr>
        <w:t xml:space="preserve"> </w:t>
      </w:r>
      <w:r w:rsidRPr="00AD55C4">
        <w:rPr>
          <w:spacing w:val="1"/>
          <w:w w:val="114"/>
          <w:sz w:val="20"/>
        </w:rPr>
        <w:t>a</w:t>
      </w:r>
      <w:r w:rsidRPr="00AD55C4">
        <w:rPr>
          <w:spacing w:val="2"/>
          <w:w w:val="91"/>
          <w:sz w:val="20"/>
        </w:rPr>
        <w:t>y</w:t>
      </w:r>
      <w:r w:rsidRPr="00AD55C4">
        <w:rPr>
          <w:spacing w:val="-6"/>
          <w:w w:val="85"/>
          <w:sz w:val="20"/>
        </w:rPr>
        <w:t>k</w:t>
      </w:r>
      <w:r w:rsidRPr="00AD55C4">
        <w:rPr>
          <w:spacing w:val="2"/>
          <w:w w:val="73"/>
          <w:sz w:val="20"/>
        </w:rPr>
        <w:t>ı</w:t>
      </w:r>
      <w:r w:rsidRPr="00AD55C4">
        <w:rPr>
          <w:spacing w:val="-3"/>
          <w:w w:val="72"/>
          <w:sz w:val="20"/>
        </w:rPr>
        <w:t>r</w:t>
      </w:r>
      <w:r w:rsidRPr="00AD55C4">
        <w:rPr>
          <w:w w:val="72"/>
          <w:sz w:val="20"/>
        </w:rPr>
        <w:t>ı</w:t>
      </w:r>
      <w:r w:rsidRPr="00AD55C4">
        <w:rPr>
          <w:sz w:val="20"/>
        </w:rPr>
        <w:t xml:space="preserve"> </w:t>
      </w:r>
      <w:r w:rsidRPr="00AD55C4">
        <w:rPr>
          <w:spacing w:val="15"/>
          <w:sz w:val="20"/>
        </w:rPr>
        <w:t xml:space="preserve"> </w:t>
      </w:r>
      <w:r w:rsidRPr="00AD55C4">
        <w:rPr>
          <w:spacing w:val="-3"/>
          <w:w w:val="96"/>
          <w:sz w:val="20"/>
        </w:rPr>
        <w:t>h</w:t>
      </w:r>
      <w:r w:rsidRPr="00AD55C4">
        <w:rPr>
          <w:spacing w:val="2"/>
          <w:w w:val="96"/>
          <w:sz w:val="20"/>
        </w:rPr>
        <w:t>u</w:t>
      </w:r>
      <w:r w:rsidRPr="00AD55C4">
        <w:rPr>
          <w:spacing w:val="-7"/>
          <w:w w:val="75"/>
          <w:sz w:val="20"/>
        </w:rPr>
        <w:t>s</w:t>
      </w:r>
      <w:r w:rsidRPr="00AD55C4">
        <w:rPr>
          <w:spacing w:val="2"/>
          <w:w w:val="96"/>
          <w:sz w:val="20"/>
        </w:rPr>
        <w:t>u</w:t>
      </w:r>
      <w:r w:rsidRPr="00AD55C4">
        <w:rPr>
          <w:spacing w:val="-2"/>
          <w:w w:val="75"/>
          <w:sz w:val="20"/>
        </w:rPr>
        <w:t>s</w:t>
      </w:r>
      <w:r w:rsidRPr="00AD55C4">
        <w:rPr>
          <w:spacing w:val="-3"/>
          <w:w w:val="73"/>
          <w:sz w:val="20"/>
        </w:rPr>
        <w:t>l</w:t>
      </w:r>
      <w:r w:rsidRPr="00AD55C4">
        <w:rPr>
          <w:spacing w:val="1"/>
          <w:w w:val="114"/>
          <w:sz w:val="20"/>
        </w:rPr>
        <w:t>a</w:t>
      </w:r>
      <w:r w:rsidRPr="00AD55C4">
        <w:rPr>
          <w:spacing w:val="-3"/>
          <w:w w:val="72"/>
          <w:sz w:val="20"/>
        </w:rPr>
        <w:t>r</w:t>
      </w:r>
      <w:r w:rsidRPr="00AD55C4">
        <w:rPr>
          <w:spacing w:val="2"/>
          <w:w w:val="72"/>
          <w:sz w:val="20"/>
        </w:rPr>
        <w:t>ı</w:t>
      </w:r>
      <w:r w:rsidRPr="00AD55C4">
        <w:rPr>
          <w:w w:val="97"/>
          <w:sz w:val="20"/>
        </w:rPr>
        <w:t xml:space="preserve">n </w:t>
      </w:r>
      <w:r w:rsidRPr="00AD55C4">
        <w:rPr>
          <w:spacing w:val="1"/>
          <w:w w:val="110"/>
          <w:sz w:val="20"/>
        </w:rPr>
        <w:t>b</w:t>
      </w:r>
      <w:r w:rsidRPr="00AD55C4">
        <w:rPr>
          <w:spacing w:val="-3"/>
          <w:w w:val="96"/>
          <w:sz w:val="20"/>
        </w:rPr>
        <w:t>u</w:t>
      </w:r>
      <w:r w:rsidRPr="00AD55C4">
        <w:rPr>
          <w:spacing w:val="-3"/>
          <w:w w:val="73"/>
          <w:sz w:val="20"/>
        </w:rPr>
        <w:t>l</w:t>
      </w:r>
      <w:r w:rsidRPr="00AD55C4">
        <w:rPr>
          <w:spacing w:val="2"/>
          <w:w w:val="96"/>
          <w:sz w:val="20"/>
        </w:rPr>
        <w:t>u</w:t>
      </w:r>
      <w:r w:rsidRPr="00AD55C4">
        <w:rPr>
          <w:spacing w:val="1"/>
          <w:w w:val="97"/>
          <w:sz w:val="20"/>
        </w:rPr>
        <w:t>n</w:t>
      </w:r>
      <w:r w:rsidRPr="00AD55C4">
        <w:rPr>
          <w:spacing w:val="-7"/>
          <w:w w:val="97"/>
          <w:sz w:val="20"/>
        </w:rPr>
        <w:t>m</w:t>
      </w:r>
      <w:r w:rsidRPr="00AD55C4">
        <w:rPr>
          <w:spacing w:val="1"/>
          <w:w w:val="114"/>
          <w:sz w:val="20"/>
        </w:rPr>
        <w:t>a</w:t>
      </w:r>
      <w:r w:rsidRPr="00AD55C4">
        <w:rPr>
          <w:spacing w:val="-2"/>
          <w:w w:val="75"/>
          <w:sz w:val="20"/>
        </w:rPr>
        <w:t>s</w:t>
      </w:r>
      <w:r w:rsidRPr="00AD55C4">
        <w:rPr>
          <w:w w:val="73"/>
          <w:sz w:val="20"/>
        </w:rPr>
        <w:t>ı</w:t>
      </w:r>
      <w:r w:rsidRPr="00AD55C4">
        <w:rPr>
          <w:sz w:val="20"/>
        </w:rPr>
        <w:t xml:space="preserve"> </w:t>
      </w:r>
      <w:r w:rsidRPr="00AD55C4">
        <w:rPr>
          <w:spacing w:val="-23"/>
          <w:sz w:val="20"/>
        </w:rPr>
        <w:t xml:space="preserve"> </w:t>
      </w:r>
      <w:r w:rsidRPr="00AD55C4">
        <w:rPr>
          <w:spacing w:val="-3"/>
          <w:w w:val="105"/>
          <w:sz w:val="20"/>
        </w:rPr>
        <w:t>h</w:t>
      </w:r>
      <w:r w:rsidRPr="00AD55C4">
        <w:rPr>
          <w:spacing w:val="1"/>
          <w:w w:val="105"/>
          <w:sz w:val="20"/>
        </w:rPr>
        <w:t>a</w:t>
      </w:r>
      <w:r w:rsidRPr="00AD55C4">
        <w:rPr>
          <w:spacing w:val="-3"/>
          <w:w w:val="73"/>
          <w:sz w:val="20"/>
        </w:rPr>
        <w:t>l</w:t>
      </w:r>
      <w:r w:rsidRPr="00AD55C4">
        <w:rPr>
          <w:spacing w:val="2"/>
          <w:w w:val="73"/>
          <w:sz w:val="20"/>
        </w:rPr>
        <w:t>i</w:t>
      </w:r>
      <w:r w:rsidRPr="00AD55C4">
        <w:rPr>
          <w:spacing w:val="-3"/>
          <w:w w:val="103"/>
          <w:sz w:val="20"/>
        </w:rPr>
        <w:t>n</w:t>
      </w:r>
      <w:r w:rsidRPr="00AD55C4">
        <w:rPr>
          <w:spacing w:val="1"/>
          <w:w w:val="103"/>
          <w:sz w:val="20"/>
        </w:rPr>
        <w:t>d</w:t>
      </w:r>
      <w:r w:rsidRPr="00AD55C4">
        <w:rPr>
          <w:w w:val="109"/>
          <w:sz w:val="20"/>
        </w:rPr>
        <w:t>e</w:t>
      </w:r>
      <w:r w:rsidRPr="00AD55C4">
        <w:rPr>
          <w:sz w:val="20"/>
        </w:rPr>
        <w:t xml:space="preserve"> </w:t>
      </w:r>
      <w:r w:rsidRPr="00AD55C4">
        <w:rPr>
          <w:spacing w:val="-26"/>
          <w:sz w:val="20"/>
        </w:rPr>
        <w:t xml:space="preserve"> </w:t>
      </w:r>
      <w:r w:rsidRPr="00AD55C4">
        <w:rPr>
          <w:w w:val="85"/>
          <w:sz w:val="20"/>
        </w:rPr>
        <w:t>K</w:t>
      </w:r>
      <w:r w:rsidRPr="00AD55C4">
        <w:rPr>
          <w:spacing w:val="1"/>
          <w:w w:val="103"/>
          <w:sz w:val="20"/>
        </w:rPr>
        <w:t>a</w:t>
      </w:r>
      <w:r w:rsidRPr="00AD55C4">
        <w:rPr>
          <w:spacing w:val="-7"/>
          <w:w w:val="103"/>
          <w:sz w:val="20"/>
        </w:rPr>
        <w:t>m</w:t>
      </w:r>
      <w:r w:rsidRPr="00AD55C4">
        <w:rPr>
          <w:w w:val="96"/>
          <w:sz w:val="20"/>
        </w:rPr>
        <w:t>u</w:t>
      </w:r>
      <w:r w:rsidRPr="00AD55C4">
        <w:rPr>
          <w:sz w:val="20"/>
        </w:rPr>
        <w:t xml:space="preserve"> </w:t>
      </w:r>
      <w:r w:rsidRPr="00AD55C4">
        <w:rPr>
          <w:spacing w:val="-24"/>
          <w:sz w:val="20"/>
        </w:rPr>
        <w:t xml:space="preserve"> </w:t>
      </w:r>
      <w:r w:rsidRPr="00AD55C4">
        <w:rPr>
          <w:spacing w:val="2"/>
          <w:w w:val="54"/>
          <w:sz w:val="20"/>
        </w:rPr>
        <w:t>İ</w:t>
      </w:r>
      <w:r w:rsidRPr="00AD55C4">
        <w:rPr>
          <w:spacing w:val="-3"/>
          <w:w w:val="97"/>
          <w:sz w:val="20"/>
        </w:rPr>
        <w:t>h</w:t>
      </w:r>
      <w:r w:rsidRPr="00AD55C4">
        <w:rPr>
          <w:spacing w:val="1"/>
          <w:w w:val="101"/>
          <w:sz w:val="20"/>
        </w:rPr>
        <w:t>a</w:t>
      </w:r>
      <w:r w:rsidRPr="00AD55C4">
        <w:rPr>
          <w:spacing w:val="2"/>
          <w:w w:val="101"/>
          <w:sz w:val="20"/>
        </w:rPr>
        <w:t>l</w:t>
      </w:r>
      <w:r w:rsidRPr="00AD55C4">
        <w:rPr>
          <w:w w:val="109"/>
          <w:sz w:val="20"/>
        </w:rPr>
        <w:t>e</w:t>
      </w:r>
      <w:r w:rsidRPr="00AD55C4">
        <w:rPr>
          <w:sz w:val="20"/>
        </w:rPr>
        <w:t xml:space="preserve"> </w:t>
      </w:r>
      <w:r w:rsidRPr="00AD55C4">
        <w:rPr>
          <w:spacing w:val="-27"/>
          <w:sz w:val="20"/>
        </w:rPr>
        <w:t xml:space="preserve"> </w:t>
      </w:r>
      <w:r w:rsidRPr="00AD55C4">
        <w:rPr>
          <w:w w:val="96"/>
          <w:sz w:val="20"/>
        </w:rPr>
        <w:t>Y</w:t>
      </w:r>
      <w:r w:rsidRPr="00AD55C4">
        <w:rPr>
          <w:spacing w:val="1"/>
          <w:w w:val="96"/>
          <w:sz w:val="20"/>
        </w:rPr>
        <w:t>a</w:t>
      </w:r>
      <w:r w:rsidRPr="00AD55C4">
        <w:rPr>
          <w:spacing w:val="-7"/>
          <w:w w:val="96"/>
          <w:sz w:val="20"/>
        </w:rPr>
        <w:t>s</w:t>
      </w:r>
      <w:r w:rsidRPr="00AD55C4">
        <w:rPr>
          <w:spacing w:val="1"/>
          <w:w w:val="96"/>
          <w:sz w:val="20"/>
        </w:rPr>
        <w:t>a</w:t>
      </w:r>
      <w:r w:rsidRPr="00AD55C4">
        <w:rPr>
          <w:spacing w:val="-2"/>
          <w:w w:val="96"/>
          <w:sz w:val="20"/>
        </w:rPr>
        <w:t>s</w:t>
      </w:r>
      <w:r w:rsidRPr="00AD55C4">
        <w:rPr>
          <w:w w:val="73"/>
          <w:sz w:val="20"/>
        </w:rPr>
        <w:t>ı</w:t>
      </w:r>
      <w:r w:rsidRPr="00AD55C4">
        <w:rPr>
          <w:sz w:val="20"/>
        </w:rPr>
        <w:t xml:space="preserve"> </w:t>
      </w:r>
      <w:r w:rsidRPr="00AD55C4">
        <w:rPr>
          <w:spacing w:val="-23"/>
          <w:sz w:val="20"/>
        </w:rPr>
        <w:t xml:space="preserve"> </w:t>
      </w:r>
      <w:r w:rsidRPr="00AD55C4">
        <w:rPr>
          <w:spacing w:val="3"/>
          <w:w w:val="94"/>
          <w:sz w:val="20"/>
        </w:rPr>
        <w:t>v</w:t>
      </w:r>
      <w:r w:rsidRPr="00AD55C4">
        <w:rPr>
          <w:w w:val="109"/>
          <w:sz w:val="20"/>
        </w:rPr>
        <w:t>e</w:t>
      </w:r>
      <w:r w:rsidRPr="00AD55C4">
        <w:rPr>
          <w:sz w:val="20"/>
        </w:rPr>
        <w:t xml:space="preserve"> </w:t>
      </w:r>
      <w:r w:rsidRPr="00AD55C4">
        <w:rPr>
          <w:spacing w:val="-27"/>
          <w:sz w:val="20"/>
        </w:rPr>
        <w:t xml:space="preserve"> </w:t>
      </w:r>
      <w:r w:rsidRPr="00AD55C4">
        <w:rPr>
          <w:spacing w:val="-4"/>
          <w:w w:val="110"/>
          <w:sz w:val="20"/>
        </w:rPr>
        <w:t>b</w:t>
      </w:r>
      <w:r w:rsidRPr="00AD55C4">
        <w:rPr>
          <w:w w:val="96"/>
          <w:sz w:val="20"/>
        </w:rPr>
        <w:t>u</w:t>
      </w:r>
      <w:r w:rsidRPr="00AD55C4">
        <w:rPr>
          <w:sz w:val="20"/>
        </w:rPr>
        <w:t xml:space="preserve"> </w:t>
      </w:r>
      <w:r w:rsidRPr="00AD55C4">
        <w:rPr>
          <w:spacing w:val="-24"/>
          <w:sz w:val="20"/>
        </w:rPr>
        <w:t xml:space="preserve"> </w:t>
      </w:r>
      <w:r w:rsidRPr="00AD55C4">
        <w:rPr>
          <w:spacing w:val="-5"/>
          <w:w w:val="96"/>
          <w:sz w:val="20"/>
        </w:rPr>
        <w:t>Y</w:t>
      </w:r>
      <w:r w:rsidRPr="00AD55C4">
        <w:rPr>
          <w:spacing w:val="1"/>
          <w:w w:val="96"/>
          <w:sz w:val="20"/>
        </w:rPr>
        <w:t>a</w:t>
      </w:r>
      <w:r w:rsidRPr="00AD55C4">
        <w:rPr>
          <w:spacing w:val="-2"/>
          <w:w w:val="96"/>
          <w:sz w:val="20"/>
        </w:rPr>
        <w:t>s</w:t>
      </w:r>
      <w:r w:rsidRPr="00AD55C4">
        <w:rPr>
          <w:w w:val="114"/>
          <w:sz w:val="20"/>
        </w:rPr>
        <w:t>a</w:t>
      </w:r>
      <w:r w:rsidRPr="00AD55C4">
        <w:rPr>
          <w:sz w:val="20"/>
        </w:rPr>
        <w:t xml:space="preserve"> </w:t>
      </w:r>
      <w:r w:rsidRPr="00AD55C4">
        <w:rPr>
          <w:spacing w:val="-18"/>
          <w:sz w:val="20"/>
        </w:rPr>
        <w:t xml:space="preserve"> </w:t>
      </w:r>
      <w:r w:rsidRPr="00AD55C4">
        <w:rPr>
          <w:spacing w:val="-7"/>
          <w:w w:val="86"/>
          <w:sz w:val="20"/>
        </w:rPr>
        <w:t>t</w:t>
      </w:r>
      <w:r w:rsidRPr="00AD55C4">
        <w:rPr>
          <w:spacing w:val="1"/>
          <w:w w:val="114"/>
          <w:sz w:val="20"/>
        </w:rPr>
        <w:t>a</w:t>
      </w:r>
      <w:r w:rsidRPr="00AD55C4">
        <w:rPr>
          <w:spacing w:val="1"/>
          <w:w w:val="97"/>
          <w:sz w:val="20"/>
        </w:rPr>
        <w:t>h</w:t>
      </w:r>
      <w:r w:rsidRPr="00AD55C4">
        <w:rPr>
          <w:spacing w:val="-7"/>
          <w:w w:val="86"/>
          <w:sz w:val="20"/>
        </w:rPr>
        <w:t>t</w:t>
      </w:r>
      <w:r w:rsidRPr="00AD55C4">
        <w:rPr>
          <w:spacing w:val="2"/>
          <w:w w:val="73"/>
          <w:sz w:val="20"/>
        </w:rPr>
        <w:t>ı</w:t>
      </w:r>
      <w:r w:rsidRPr="00AD55C4">
        <w:rPr>
          <w:spacing w:val="-3"/>
          <w:w w:val="97"/>
          <w:sz w:val="20"/>
        </w:rPr>
        <w:t>n</w:t>
      </w:r>
      <w:r w:rsidRPr="00AD55C4">
        <w:rPr>
          <w:spacing w:val="1"/>
          <w:w w:val="110"/>
          <w:sz w:val="20"/>
        </w:rPr>
        <w:t>d</w:t>
      </w:r>
      <w:r w:rsidRPr="00AD55C4">
        <w:rPr>
          <w:spacing w:val="-3"/>
          <w:w w:val="114"/>
          <w:sz w:val="20"/>
        </w:rPr>
        <w:t>a</w:t>
      </w:r>
      <w:r w:rsidRPr="00AD55C4">
        <w:rPr>
          <w:spacing w:val="-3"/>
          <w:w w:val="91"/>
          <w:sz w:val="20"/>
        </w:rPr>
        <w:t>y</w:t>
      </w:r>
      <w:r w:rsidRPr="00AD55C4">
        <w:rPr>
          <w:spacing w:val="1"/>
          <w:w w:val="114"/>
          <w:sz w:val="20"/>
        </w:rPr>
        <w:t>a</w:t>
      </w:r>
      <w:r w:rsidRPr="00AD55C4">
        <w:rPr>
          <w:spacing w:val="-4"/>
          <w:w w:val="110"/>
          <w:sz w:val="20"/>
        </w:rPr>
        <w:t>p</w:t>
      </w:r>
      <w:r w:rsidRPr="00AD55C4">
        <w:rPr>
          <w:spacing w:val="2"/>
          <w:w w:val="73"/>
          <w:sz w:val="20"/>
        </w:rPr>
        <w:t>ı</w:t>
      </w:r>
      <w:r w:rsidRPr="00AD55C4">
        <w:rPr>
          <w:spacing w:val="-3"/>
          <w:w w:val="73"/>
          <w:sz w:val="20"/>
        </w:rPr>
        <w:t>l</w:t>
      </w:r>
      <w:r w:rsidRPr="00AD55C4">
        <w:rPr>
          <w:spacing w:val="-4"/>
          <w:w w:val="105"/>
          <w:sz w:val="20"/>
        </w:rPr>
        <w:t>a</w:t>
      </w:r>
      <w:r w:rsidRPr="00AD55C4">
        <w:rPr>
          <w:w w:val="105"/>
          <w:sz w:val="20"/>
        </w:rPr>
        <w:t>n</w:t>
      </w:r>
      <w:r w:rsidRPr="00AD55C4">
        <w:rPr>
          <w:sz w:val="20"/>
        </w:rPr>
        <w:t xml:space="preserve"> </w:t>
      </w:r>
      <w:r w:rsidRPr="00AD55C4">
        <w:rPr>
          <w:spacing w:val="-19"/>
          <w:sz w:val="20"/>
        </w:rPr>
        <w:t xml:space="preserve"> </w:t>
      </w:r>
      <w:r w:rsidRPr="00AD55C4">
        <w:rPr>
          <w:rFonts w:ascii="Arial" w:hAnsi="Arial"/>
          <w:spacing w:val="1"/>
          <w:w w:val="70"/>
          <w:sz w:val="20"/>
        </w:rPr>
        <w:t>T</w:t>
      </w:r>
      <w:r w:rsidRPr="00AD55C4">
        <w:rPr>
          <w:rFonts w:ascii="Arial" w:hAnsi="Arial"/>
          <w:spacing w:val="7"/>
          <w:sz w:val="20"/>
        </w:rPr>
        <w:t>ü</w:t>
      </w:r>
      <w:r w:rsidRPr="00AD55C4">
        <w:rPr>
          <w:rFonts w:ascii="Arial" w:hAnsi="Arial"/>
          <w:spacing w:val="1"/>
          <w:w w:val="85"/>
          <w:sz w:val="20"/>
        </w:rPr>
        <w:t>z</w:t>
      </w:r>
      <w:r w:rsidRPr="00AD55C4">
        <w:rPr>
          <w:rFonts w:ascii="Arial" w:hAnsi="Arial"/>
          <w:spacing w:val="7"/>
          <w:sz w:val="20"/>
        </w:rPr>
        <w:t>ü</w:t>
      </w:r>
      <w:r w:rsidRPr="00AD55C4">
        <w:rPr>
          <w:rFonts w:ascii="Arial" w:hAnsi="Arial"/>
          <w:spacing w:val="-6"/>
          <w:sz w:val="20"/>
        </w:rPr>
        <w:t>k</w:t>
      </w:r>
      <w:r w:rsidRPr="00AD55C4">
        <w:rPr>
          <w:rFonts w:ascii="Arial" w:hAnsi="Arial"/>
          <w:spacing w:val="12"/>
          <w:w w:val="90"/>
          <w:sz w:val="20"/>
        </w:rPr>
        <w:t>l</w:t>
      </w:r>
      <w:r w:rsidRPr="00AD55C4">
        <w:rPr>
          <w:rFonts w:ascii="Arial" w:hAnsi="Arial"/>
          <w:spacing w:val="-2"/>
          <w:sz w:val="20"/>
        </w:rPr>
        <w:t>e</w:t>
      </w:r>
      <w:r w:rsidRPr="00AD55C4">
        <w:rPr>
          <w:rFonts w:ascii="Arial" w:hAnsi="Arial"/>
          <w:spacing w:val="-4"/>
          <w:w w:val="91"/>
          <w:sz w:val="20"/>
        </w:rPr>
        <w:t>r</w:t>
      </w:r>
      <w:r w:rsidRPr="00AD55C4">
        <w:rPr>
          <w:rFonts w:ascii="Arial" w:hAnsi="Arial"/>
          <w:spacing w:val="8"/>
          <w:w w:val="90"/>
          <w:sz w:val="20"/>
        </w:rPr>
        <w:t>i</w:t>
      </w:r>
      <w:r w:rsidRPr="00AD55C4">
        <w:rPr>
          <w:rFonts w:ascii="Arial" w:hAnsi="Arial"/>
          <w:sz w:val="20"/>
        </w:rPr>
        <w:t xml:space="preserve">n </w:t>
      </w:r>
      <w:r w:rsidRPr="00AD55C4">
        <w:rPr>
          <w:rFonts w:ascii="Arial" w:hAnsi="Arial"/>
          <w:spacing w:val="20"/>
          <w:sz w:val="20"/>
        </w:rPr>
        <w:t xml:space="preserve"> </w:t>
      </w:r>
      <w:r w:rsidRPr="00AD55C4">
        <w:rPr>
          <w:rFonts w:ascii="Arial" w:hAnsi="Arial"/>
          <w:spacing w:val="-3"/>
          <w:w w:val="90"/>
          <w:sz w:val="20"/>
        </w:rPr>
        <w:t>i</w:t>
      </w:r>
      <w:r w:rsidRPr="00AD55C4">
        <w:rPr>
          <w:rFonts w:ascii="Arial" w:hAnsi="Arial"/>
          <w:spacing w:val="14"/>
          <w:w w:val="90"/>
          <w:sz w:val="20"/>
        </w:rPr>
        <w:t>l</w:t>
      </w:r>
      <w:r w:rsidRPr="00AD55C4">
        <w:rPr>
          <w:rFonts w:ascii="Arial" w:hAnsi="Arial"/>
          <w:spacing w:val="-2"/>
          <w:sz w:val="20"/>
        </w:rPr>
        <w:t>g</w:t>
      </w:r>
      <w:r w:rsidRPr="00AD55C4">
        <w:rPr>
          <w:rFonts w:ascii="Arial" w:hAnsi="Arial"/>
          <w:spacing w:val="-3"/>
          <w:w w:val="90"/>
          <w:sz w:val="20"/>
        </w:rPr>
        <w:t xml:space="preserve">ili </w:t>
      </w:r>
      <w:r w:rsidRPr="00AD55C4">
        <w:rPr>
          <w:sz w:val="20"/>
        </w:rPr>
        <w:t>kuralları</w:t>
      </w:r>
      <w:r w:rsidRPr="00AD55C4">
        <w:rPr>
          <w:spacing w:val="-12"/>
          <w:sz w:val="20"/>
        </w:rPr>
        <w:t xml:space="preserve"> </w:t>
      </w:r>
      <w:r w:rsidRPr="00AD55C4">
        <w:rPr>
          <w:sz w:val="20"/>
        </w:rPr>
        <w:t>geçerlidir</w:t>
      </w:r>
      <w:r w:rsidRPr="00AD55C4">
        <w:rPr>
          <w:rFonts w:ascii="Arial" w:hAnsi="Arial"/>
          <w:b/>
          <w:sz w:val="20"/>
        </w:rPr>
        <w:t>.</w:t>
      </w:r>
    </w:p>
    <w:p w:rsidR="00DE045C" w:rsidRPr="00AD55C4" w:rsidRDefault="009625C6">
      <w:pPr>
        <w:pStyle w:val="Heading3"/>
        <w:numPr>
          <w:ilvl w:val="0"/>
          <w:numId w:val="1"/>
        </w:numPr>
        <w:tabs>
          <w:tab w:val="left" w:pos="699"/>
        </w:tabs>
        <w:spacing w:before="143"/>
        <w:ind w:left="698" w:hanging="283"/>
        <w:rPr>
          <w:rFonts w:ascii="Arial" w:hAnsi="Arial"/>
        </w:rPr>
      </w:pPr>
      <w:r w:rsidRPr="00AD55C4">
        <w:rPr>
          <w:rFonts w:ascii="Arial" w:hAnsi="Arial"/>
        </w:rPr>
        <w:t>Hükmü Bulunmayan</w:t>
      </w:r>
      <w:r w:rsidRPr="00AD55C4">
        <w:rPr>
          <w:rFonts w:ascii="Arial" w:hAnsi="Arial"/>
          <w:spacing w:val="1"/>
        </w:rPr>
        <w:t xml:space="preserve"> </w:t>
      </w:r>
      <w:r w:rsidRPr="00AD55C4">
        <w:rPr>
          <w:rFonts w:ascii="Arial" w:hAnsi="Arial"/>
          <w:spacing w:val="2"/>
        </w:rPr>
        <w:t>Haller</w:t>
      </w:r>
    </w:p>
    <w:p w:rsidR="00DE045C" w:rsidRPr="00AD55C4" w:rsidRDefault="009625C6">
      <w:pPr>
        <w:pStyle w:val="ListParagraph"/>
        <w:numPr>
          <w:ilvl w:val="1"/>
          <w:numId w:val="1"/>
        </w:numPr>
        <w:tabs>
          <w:tab w:val="left" w:pos="1208"/>
        </w:tabs>
        <w:ind w:left="1219" w:right="488" w:hanging="443"/>
        <w:rPr>
          <w:sz w:val="20"/>
        </w:rPr>
      </w:pPr>
      <w:r w:rsidRPr="00AD55C4">
        <w:rPr>
          <w:sz w:val="20"/>
        </w:rPr>
        <w:t xml:space="preserve">Bu şartname ve diğer ihale dokümanlarında hüküm bulunmayan hallerde ilgisine </w:t>
      </w:r>
      <w:r w:rsidRPr="00AD55C4">
        <w:rPr>
          <w:rFonts w:ascii="Arial" w:hAnsi="Arial"/>
          <w:spacing w:val="8"/>
          <w:sz w:val="20"/>
        </w:rPr>
        <w:t>g</w:t>
      </w:r>
      <w:r w:rsidRPr="00AD55C4">
        <w:rPr>
          <w:rFonts w:ascii="Arial" w:hAnsi="Arial"/>
          <w:spacing w:val="2"/>
          <w:sz w:val="20"/>
        </w:rPr>
        <w:t>ö</w:t>
      </w:r>
      <w:r w:rsidRPr="00AD55C4">
        <w:rPr>
          <w:rFonts w:ascii="Arial" w:hAnsi="Arial"/>
          <w:spacing w:val="11"/>
          <w:w w:val="91"/>
          <w:sz w:val="20"/>
        </w:rPr>
        <w:t>r</w:t>
      </w:r>
      <w:r w:rsidRPr="00AD55C4">
        <w:rPr>
          <w:rFonts w:ascii="Arial" w:hAnsi="Arial"/>
          <w:sz w:val="20"/>
        </w:rPr>
        <w:t>e</w:t>
      </w:r>
      <w:r w:rsidRPr="00AD55C4">
        <w:rPr>
          <w:rFonts w:ascii="Arial" w:hAnsi="Arial"/>
          <w:spacing w:val="26"/>
          <w:sz w:val="20"/>
        </w:rPr>
        <w:t xml:space="preserve"> </w:t>
      </w:r>
      <w:r w:rsidRPr="00AD55C4">
        <w:rPr>
          <w:w w:val="85"/>
          <w:sz w:val="20"/>
        </w:rPr>
        <w:t>K</w:t>
      </w:r>
      <w:r w:rsidRPr="00AD55C4">
        <w:rPr>
          <w:spacing w:val="1"/>
          <w:w w:val="103"/>
          <w:sz w:val="20"/>
        </w:rPr>
        <w:t>a</w:t>
      </w:r>
      <w:r w:rsidRPr="00AD55C4">
        <w:rPr>
          <w:spacing w:val="-7"/>
          <w:w w:val="103"/>
          <w:sz w:val="20"/>
        </w:rPr>
        <w:t>m</w:t>
      </w:r>
      <w:r w:rsidRPr="00AD55C4">
        <w:rPr>
          <w:w w:val="96"/>
          <w:sz w:val="20"/>
        </w:rPr>
        <w:t>u</w:t>
      </w:r>
      <w:r w:rsidRPr="00AD55C4">
        <w:rPr>
          <w:spacing w:val="-21"/>
          <w:sz w:val="20"/>
        </w:rPr>
        <w:t xml:space="preserve"> </w:t>
      </w:r>
      <w:r w:rsidRPr="00AD55C4">
        <w:rPr>
          <w:spacing w:val="2"/>
          <w:w w:val="54"/>
          <w:sz w:val="20"/>
        </w:rPr>
        <w:t>İ</w:t>
      </w:r>
      <w:r w:rsidRPr="00AD55C4">
        <w:rPr>
          <w:spacing w:val="1"/>
          <w:w w:val="97"/>
          <w:sz w:val="20"/>
        </w:rPr>
        <w:t>h</w:t>
      </w:r>
      <w:r w:rsidRPr="00AD55C4">
        <w:rPr>
          <w:spacing w:val="-4"/>
          <w:w w:val="114"/>
          <w:sz w:val="20"/>
        </w:rPr>
        <w:t>a</w:t>
      </w:r>
      <w:r w:rsidRPr="00AD55C4">
        <w:rPr>
          <w:spacing w:val="2"/>
          <w:w w:val="73"/>
          <w:sz w:val="20"/>
        </w:rPr>
        <w:t>l</w:t>
      </w:r>
      <w:r w:rsidRPr="00AD55C4">
        <w:rPr>
          <w:w w:val="109"/>
          <w:sz w:val="20"/>
        </w:rPr>
        <w:t>e</w:t>
      </w:r>
      <w:r w:rsidRPr="00AD55C4">
        <w:rPr>
          <w:spacing w:val="-19"/>
          <w:sz w:val="20"/>
        </w:rPr>
        <w:t xml:space="preserve"> </w:t>
      </w:r>
      <w:r w:rsidRPr="00AD55C4">
        <w:rPr>
          <w:w w:val="96"/>
          <w:sz w:val="20"/>
        </w:rPr>
        <w:t>Y</w:t>
      </w:r>
      <w:r w:rsidRPr="00AD55C4">
        <w:rPr>
          <w:spacing w:val="1"/>
          <w:w w:val="96"/>
          <w:sz w:val="20"/>
        </w:rPr>
        <w:t>a</w:t>
      </w:r>
      <w:r w:rsidRPr="00AD55C4">
        <w:rPr>
          <w:spacing w:val="-7"/>
          <w:w w:val="96"/>
          <w:sz w:val="20"/>
        </w:rPr>
        <w:t>s</w:t>
      </w:r>
      <w:r w:rsidRPr="00AD55C4">
        <w:rPr>
          <w:spacing w:val="1"/>
          <w:w w:val="96"/>
          <w:sz w:val="20"/>
        </w:rPr>
        <w:t>a</w:t>
      </w:r>
      <w:r w:rsidRPr="00AD55C4">
        <w:rPr>
          <w:spacing w:val="-2"/>
          <w:w w:val="96"/>
          <w:sz w:val="20"/>
        </w:rPr>
        <w:t>s</w:t>
      </w:r>
      <w:r w:rsidRPr="00AD55C4">
        <w:rPr>
          <w:w w:val="73"/>
          <w:sz w:val="20"/>
        </w:rPr>
        <w:t>ı</w:t>
      </w:r>
      <w:r w:rsidRPr="00AD55C4">
        <w:rPr>
          <w:spacing w:val="-15"/>
          <w:sz w:val="20"/>
        </w:rPr>
        <w:t xml:space="preserve"> </w:t>
      </w:r>
      <w:r w:rsidRPr="00AD55C4">
        <w:rPr>
          <w:spacing w:val="3"/>
          <w:w w:val="94"/>
          <w:sz w:val="20"/>
        </w:rPr>
        <w:t>v</w:t>
      </w:r>
      <w:r w:rsidRPr="00AD55C4">
        <w:rPr>
          <w:w w:val="109"/>
          <w:sz w:val="20"/>
        </w:rPr>
        <w:t>e</w:t>
      </w:r>
      <w:r w:rsidRPr="00AD55C4">
        <w:rPr>
          <w:spacing w:val="-19"/>
          <w:sz w:val="20"/>
        </w:rPr>
        <w:t xml:space="preserve"> </w:t>
      </w:r>
      <w:r w:rsidRPr="00AD55C4">
        <w:rPr>
          <w:spacing w:val="-4"/>
          <w:w w:val="110"/>
          <w:sz w:val="20"/>
        </w:rPr>
        <w:t>b</w:t>
      </w:r>
      <w:r w:rsidRPr="00AD55C4">
        <w:rPr>
          <w:w w:val="96"/>
          <w:sz w:val="20"/>
        </w:rPr>
        <w:t>u</w:t>
      </w:r>
      <w:r w:rsidRPr="00AD55C4">
        <w:rPr>
          <w:spacing w:val="-16"/>
          <w:sz w:val="20"/>
        </w:rPr>
        <w:t xml:space="preserve"> </w:t>
      </w:r>
      <w:r w:rsidRPr="00AD55C4">
        <w:rPr>
          <w:w w:val="96"/>
          <w:sz w:val="20"/>
        </w:rPr>
        <w:t>Y</w:t>
      </w:r>
      <w:r w:rsidRPr="00AD55C4">
        <w:rPr>
          <w:spacing w:val="1"/>
          <w:w w:val="96"/>
          <w:sz w:val="20"/>
        </w:rPr>
        <w:t>a</w:t>
      </w:r>
      <w:r w:rsidRPr="00AD55C4">
        <w:rPr>
          <w:spacing w:val="-7"/>
          <w:w w:val="96"/>
          <w:sz w:val="20"/>
        </w:rPr>
        <w:t>s</w:t>
      </w:r>
      <w:r w:rsidRPr="00AD55C4">
        <w:rPr>
          <w:w w:val="114"/>
          <w:sz w:val="20"/>
        </w:rPr>
        <w:t>a</w:t>
      </w:r>
      <w:r w:rsidRPr="00AD55C4">
        <w:rPr>
          <w:spacing w:val="-11"/>
          <w:sz w:val="20"/>
        </w:rPr>
        <w:t xml:space="preserve"> </w:t>
      </w:r>
      <w:r w:rsidRPr="00AD55C4">
        <w:rPr>
          <w:spacing w:val="-7"/>
          <w:w w:val="86"/>
          <w:sz w:val="20"/>
        </w:rPr>
        <w:t>t</w:t>
      </w:r>
      <w:r w:rsidRPr="00AD55C4">
        <w:rPr>
          <w:spacing w:val="1"/>
          <w:w w:val="114"/>
          <w:sz w:val="20"/>
        </w:rPr>
        <w:t>a</w:t>
      </w:r>
      <w:r w:rsidRPr="00AD55C4">
        <w:rPr>
          <w:spacing w:val="1"/>
          <w:w w:val="97"/>
          <w:sz w:val="20"/>
        </w:rPr>
        <w:t>h</w:t>
      </w:r>
      <w:r w:rsidRPr="00AD55C4">
        <w:rPr>
          <w:spacing w:val="-7"/>
          <w:w w:val="86"/>
          <w:sz w:val="20"/>
        </w:rPr>
        <w:t>t</w:t>
      </w:r>
      <w:r w:rsidRPr="00AD55C4">
        <w:rPr>
          <w:spacing w:val="2"/>
          <w:w w:val="73"/>
          <w:sz w:val="20"/>
        </w:rPr>
        <w:t>ı</w:t>
      </w:r>
      <w:r w:rsidRPr="00AD55C4">
        <w:rPr>
          <w:spacing w:val="-3"/>
          <w:w w:val="97"/>
          <w:sz w:val="20"/>
        </w:rPr>
        <w:t>n</w:t>
      </w:r>
      <w:r w:rsidRPr="00AD55C4">
        <w:rPr>
          <w:spacing w:val="1"/>
          <w:w w:val="110"/>
          <w:sz w:val="20"/>
        </w:rPr>
        <w:t>d</w:t>
      </w:r>
      <w:r w:rsidRPr="00AD55C4">
        <w:rPr>
          <w:w w:val="114"/>
          <w:sz w:val="20"/>
        </w:rPr>
        <w:t>a</w:t>
      </w:r>
      <w:r w:rsidRPr="00AD55C4">
        <w:rPr>
          <w:spacing w:val="-21"/>
          <w:sz w:val="20"/>
        </w:rPr>
        <w:t xml:space="preserve"> </w:t>
      </w:r>
      <w:r w:rsidRPr="00AD55C4">
        <w:rPr>
          <w:spacing w:val="2"/>
          <w:w w:val="91"/>
          <w:sz w:val="20"/>
        </w:rPr>
        <w:t>y</w:t>
      </w:r>
      <w:r w:rsidRPr="00AD55C4">
        <w:rPr>
          <w:spacing w:val="-4"/>
          <w:w w:val="114"/>
          <w:sz w:val="20"/>
        </w:rPr>
        <w:t>a</w:t>
      </w:r>
      <w:r w:rsidRPr="00AD55C4">
        <w:rPr>
          <w:spacing w:val="1"/>
          <w:w w:val="110"/>
          <w:sz w:val="20"/>
        </w:rPr>
        <w:t>p</w:t>
      </w:r>
      <w:r w:rsidRPr="00AD55C4">
        <w:rPr>
          <w:spacing w:val="-3"/>
          <w:w w:val="95"/>
          <w:sz w:val="20"/>
        </w:rPr>
        <w:t>ıl</w:t>
      </w:r>
      <w:r w:rsidRPr="00AD55C4">
        <w:rPr>
          <w:spacing w:val="1"/>
          <w:w w:val="95"/>
          <w:sz w:val="20"/>
        </w:rPr>
        <w:t>a</w:t>
      </w:r>
      <w:r w:rsidRPr="00AD55C4">
        <w:rPr>
          <w:w w:val="97"/>
          <w:sz w:val="20"/>
        </w:rPr>
        <w:t>n</w:t>
      </w:r>
      <w:r w:rsidRPr="00AD55C4">
        <w:rPr>
          <w:spacing w:val="-16"/>
          <w:sz w:val="20"/>
        </w:rPr>
        <w:t xml:space="preserve"> </w:t>
      </w:r>
      <w:r w:rsidRPr="00AD55C4">
        <w:rPr>
          <w:spacing w:val="-5"/>
          <w:w w:val="69"/>
          <w:sz w:val="20"/>
        </w:rPr>
        <w:t>T</w:t>
      </w:r>
      <w:r w:rsidRPr="00AD55C4">
        <w:rPr>
          <w:spacing w:val="2"/>
          <w:w w:val="96"/>
          <w:sz w:val="20"/>
        </w:rPr>
        <w:t>ü</w:t>
      </w:r>
      <w:r w:rsidRPr="00AD55C4">
        <w:rPr>
          <w:spacing w:val="-4"/>
          <w:w w:val="81"/>
          <w:sz w:val="20"/>
        </w:rPr>
        <w:t>z</w:t>
      </w:r>
      <w:r w:rsidRPr="00AD55C4">
        <w:rPr>
          <w:spacing w:val="2"/>
          <w:w w:val="96"/>
          <w:sz w:val="20"/>
        </w:rPr>
        <w:t>ü</w:t>
      </w:r>
      <w:r w:rsidRPr="00AD55C4">
        <w:rPr>
          <w:spacing w:val="-1"/>
          <w:w w:val="85"/>
          <w:sz w:val="20"/>
        </w:rPr>
        <w:t>k</w:t>
      </w:r>
      <w:r w:rsidRPr="00AD55C4">
        <w:rPr>
          <w:spacing w:val="2"/>
          <w:w w:val="73"/>
          <w:sz w:val="20"/>
        </w:rPr>
        <w:t>l</w:t>
      </w:r>
      <w:r w:rsidRPr="00AD55C4">
        <w:rPr>
          <w:spacing w:val="-7"/>
          <w:w w:val="109"/>
          <w:sz w:val="20"/>
        </w:rPr>
        <w:t>e</w:t>
      </w:r>
      <w:r w:rsidRPr="00AD55C4">
        <w:rPr>
          <w:spacing w:val="1"/>
          <w:w w:val="71"/>
          <w:sz w:val="20"/>
        </w:rPr>
        <w:t>r</w:t>
      </w:r>
      <w:r w:rsidRPr="00AD55C4">
        <w:rPr>
          <w:spacing w:val="-3"/>
          <w:w w:val="90"/>
          <w:sz w:val="20"/>
        </w:rPr>
        <w:t>i</w:t>
      </w:r>
      <w:r w:rsidRPr="00AD55C4">
        <w:rPr>
          <w:w w:val="90"/>
          <w:sz w:val="20"/>
        </w:rPr>
        <w:t>n</w:t>
      </w:r>
      <w:r w:rsidRPr="00AD55C4">
        <w:rPr>
          <w:spacing w:val="-16"/>
          <w:sz w:val="20"/>
        </w:rPr>
        <w:t xml:space="preserve"> </w:t>
      </w:r>
      <w:r w:rsidRPr="00AD55C4">
        <w:rPr>
          <w:spacing w:val="-3"/>
          <w:w w:val="96"/>
          <w:sz w:val="20"/>
        </w:rPr>
        <w:t>h</w:t>
      </w:r>
      <w:r w:rsidRPr="00AD55C4">
        <w:rPr>
          <w:spacing w:val="2"/>
          <w:w w:val="96"/>
          <w:sz w:val="20"/>
        </w:rPr>
        <w:t>ü</w:t>
      </w:r>
      <w:r w:rsidRPr="00AD55C4">
        <w:rPr>
          <w:spacing w:val="-1"/>
          <w:w w:val="85"/>
          <w:sz w:val="20"/>
        </w:rPr>
        <w:t>k</w:t>
      </w:r>
      <w:r w:rsidRPr="00AD55C4">
        <w:rPr>
          <w:spacing w:val="2"/>
          <w:w w:val="96"/>
          <w:sz w:val="20"/>
        </w:rPr>
        <w:t>ü</w:t>
      </w:r>
      <w:r w:rsidRPr="00AD55C4">
        <w:rPr>
          <w:spacing w:val="-7"/>
          <w:w w:val="97"/>
          <w:sz w:val="20"/>
        </w:rPr>
        <w:t>m</w:t>
      </w:r>
      <w:r w:rsidRPr="00AD55C4">
        <w:rPr>
          <w:spacing w:val="2"/>
          <w:w w:val="73"/>
          <w:sz w:val="20"/>
        </w:rPr>
        <w:t>l</w:t>
      </w:r>
      <w:r w:rsidRPr="00AD55C4">
        <w:rPr>
          <w:spacing w:val="-2"/>
          <w:w w:val="109"/>
          <w:sz w:val="20"/>
        </w:rPr>
        <w:t>e</w:t>
      </w:r>
      <w:r w:rsidRPr="00AD55C4">
        <w:rPr>
          <w:spacing w:val="-3"/>
          <w:w w:val="72"/>
          <w:sz w:val="20"/>
        </w:rPr>
        <w:t>r</w:t>
      </w:r>
      <w:r w:rsidRPr="00AD55C4">
        <w:rPr>
          <w:w w:val="72"/>
          <w:sz w:val="20"/>
        </w:rPr>
        <w:t>i</w:t>
      </w:r>
      <w:r w:rsidRPr="00AD55C4">
        <w:rPr>
          <w:spacing w:val="-15"/>
          <w:sz w:val="20"/>
        </w:rPr>
        <w:t xml:space="preserve"> </w:t>
      </w:r>
      <w:r w:rsidRPr="00AD55C4">
        <w:rPr>
          <w:spacing w:val="-3"/>
          <w:w w:val="96"/>
          <w:sz w:val="20"/>
        </w:rPr>
        <w:t>u</w:t>
      </w:r>
      <w:r w:rsidRPr="00AD55C4">
        <w:rPr>
          <w:spacing w:val="2"/>
          <w:w w:val="91"/>
          <w:sz w:val="20"/>
        </w:rPr>
        <w:t>y</w:t>
      </w:r>
      <w:r w:rsidRPr="00AD55C4">
        <w:rPr>
          <w:spacing w:val="-2"/>
          <w:w w:val="108"/>
          <w:sz w:val="20"/>
        </w:rPr>
        <w:t>g</w:t>
      </w:r>
      <w:r w:rsidRPr="00AD55C4">
        <w:rPr>
          <w:spacing w:val="-3"/>
          <w:w w:val="96"/>
          <w:sz w:val="20"/>
        </w:rPr>
        <w:t>u</w:t>
      </w:r>
      <w:r w:rsidRPr="00AD55C4">
        <w:rPr>
          <w:spacing w:val="-3"/>
          <w:w w:val="73"/>
          <w:sz w:val="20"/>
        </w:rPr>
        <w:t>l</w:t>
      </w:r>
      <w:r w:rsidRPr="00AD55C4">
        <w:rPr>
          <w:spacing w:val="1"/>
          <w:w w:val="114"/>
          <w:sz w:val="20"/>
        </w:rPr>
        <w:t>a</w:t>
      </w:r>
      <w:r w:rsidRPr="00AD55C4">
        <w:rPr>
          <w:spacing w:val="-3"/>
          <w:w w:val="90"/>
          <w:sz w:val="20"/>
        </w:rPr>
        <w:t>n</w:t>
      </w:r>
      <w:r w:rsidRPr="00AD55C4">
        <w:rPr>
          <w:spacing w:val="2"/>
          <w:w w:val="90"/>
          <w:sz w:val="20"/>
        </w:rPr>
        <w:t>ı</w:t>
      </w:r>
      <w:r w:rsidRPr="00AD55C4">
        <w:rPr>
          <w:w w:val="71"/>
          <w:sz w:val="20"/>
        </w:rPr>
        <w:t>r</w:t>
      </w:r>
    </w:p>
    <w:p w:rsidR="00DE045C" w:rsidRPr="00AD55C4" w:rsidRDefault="00DE045C">
      <w:pPr>
        <w:rPr>
          <w:sz w:val="20"/>
        </w:rPr>
        <w:sectPr w:rsidR="00DE045C" w:rsidRPr="00AD55C4">
          <w:pgSz w:w="11910" w:h="16840"/>
          <w:pgMar w:top="620" w:right="920" w:bottom="1560" w:left="1000" w:header="0" w:footer="1303" w:gutter="0"/>
          <w:cols w:space="720"/>
        </w:sectPr>
      </w:pPr>
    </w:p>
    <w:p w:rsidR="00DE045C" w:rsidRPr="00AD55C4" w:rsidRDefault="00B417E7">
      <w:pPr>
        <w:spacing w:before="66"/>
        <w:ind w:right="500"/>
        <w:jc w:val="right"/>
        <w:rPr>
          <w:rFonts w:ascii="Arial" w:hAnsi="Arial"/>
          <w:sz w:val="16"/>
        </w:rPr>
      </w:pPr>
      <w:r w:rsidRPr="00AD55C4">
        <w:rPr>
          <w:noProof/>
        </w:rPr>
        <mc:AlternateContent>
          <mc:Choice Requires="wpg">
            <w:drawing>
              <wp:anchor distT="0" distB="0" distL="114300" distR="114300" simplePos="0" relativeHeight="251681792" behindDoc="1" locked="0" layoutInCell="1" allowOverlap="1" wp14:anchorId="6F933B06" wp14:editId="7E4C35E9">
                <wp:simplePos x="0" y="0"/>
                <wp:positionH relativeFrom="page">
                  <wp:posOffset>332105</wp:posOffset>
                </wp:positionH>
                <wp:positionV relativeFrom="page">
                  <wp:posOffset>332105</wp:posOffset>
                </wp:positionV>
                <wp:extent cx="6922135" cy="10055860"/>
                <wp:effectExtent l="0" t="0" r="3810" b="381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pic:pic xmlns:pic="http://schemas.openxmlformats.org/drawingml/2006/picture">
                        <pic:nvPicPr>
                          <pic:cNvPr id="1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089" y="1676"/>
                            <a:ext cx="984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85" y="5481"/>
                            <a:ext cx="8928" cy="4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089" y="4073"/>
                            <a:ext cx="9844"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23" y="523"/>
                            <a:ext cx="10901" cy="15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C53F657" id="Group 2" o:spid="_x0000_s1026" style="position:absolute;margin-left:26.15pt;margin-top:26.15pt;width:545.05pt;height:791.8pt;z-index:-251634688;mso-position-horizontal-relative:page;mso-position-vertical-relative:page" coordorigin="523,523" coordsize="10901,15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">
                <v:shape id="Picture 6" o:spid="_x0000_s1027" type="#_x0000_t75" style="position:absolute;left:1089;top:1676;width:9844;height:1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">
                  <v:imagedata r:id="rId53" o:title=""/>
                </v:shape>
                <v:shape id="Picture 5" o:spid="_x0000_s1028" type="#_x0000_t75" style="position:absolute;left:1185;top:5481;width:8928;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">
                  <v:imagedata r:id="rId54" o:title=""/>
                </v:shape>
                <v:shape id="Picture 4" o:spid="_x0000_s1029" type="#_x0000_t75" style="position:absolute;left:1089;top:4073;width:9844;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">
                  <v:imagedata r:id="rId55" o:title=""/>
                </v:shape>
                <v:shape id="Picture 3" o:spid="_x0000_s1030" type="#_x0000_t75" style="position:absolute;left:523;top:523;width:10901;height:1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">
                  <v:imagedata r:id="rId56" o:title=""/>
                </v:shape>
                <w10:wrap anchorx="page" anchory="page"/>
              </v:group>
            </w:pict>
          </mc:Fallback>
        </mc:AlternateContent>
      </w:r>
      <w:r w:rsidR="009625C6" w:rsidRPr="00AD55C4">
        <w:rPr>
          <w:rFonts w:ascii="Arial" w:hAnsi="Arial"/>
          <w:sz w:val="16"/>
        </w:rPr>
        <w:t>GENEL ŞARTNAME (</w:t>
      </w:r>
      <w:r w:rsidR="00D55D73" w:rsidRPr="00AD55C4">
        <w:rPr>
          <w:rFonts w:ascii="Arial" w:hAnsi="Arial"/>
          <w:sz w:val="16"/>
        </w:rPr>
        <w:t>17/04/2019</w:t>
      </w:r>
      <w:r w:rsidR="009625C6" w:rsidRPr="00AD55C4">
        <w:rPr>
          <w:rFonts w:ascii="Arial" w:hAnsi="Arial"/>
          <w:sz w:val="16"/>
        </w:rPr>
        <w:t>)</w:t>
      </w:r>
    </w:p>
    <w:p w:rsidR="00DE045C" w:rsidRPr="00AD55C4" w:rsidRDefault="00DE045C">
      <w:pPr>
        <w:pStyle w:val="BodyText"/>
        <w:rPr>
          <w:rFonts w:ascii="Arial"/>
        </w:rPr>
      </w:pPr>
    </w:p>
    <w:p w:rsidR="00DE045C" w:rsidRPr="00AD55C4" w:rsidRDefault="00DE045C">
      <w:pPr>
        <w:pStyle w:val="BodyText"/>
        <w:rPr>
          <w:rFonts w:ascii="Arial"/>
        </w:rPr>
      </w:pPr>
    </w:p>
    <w:p w:rsidR="00DE045C" w:rsidRPr="00AD55C4" w:rsidRDefault="00DE045C">
      <w:pPr>
        <w:pStyle w:val="BodyText"/>
        <w:rPr>
          <w:rFonts w:ascii="Arial"/>
        </w:rPr>
      </w:pPr>
    </w:p>
    <w:p w:rsidR="00DE045C" w:rsidRPr="00AD55C4" w:rsidRDefault="00DE045C">
      <w:pPr>
        <w:pStyle w:val="BodyText"/>
        <w:rPr>
          <w:rFonts w:ascii="Arial"/>
        </w:rPr>
      </w:pPr>
    </w:p>
    <w:p w:rsidR="00DE045C" w:rsidRPr="00AD55C4" w:rsidRDefault="00DE045C">
      <w:pPr>
        <w:pStyle w:val="BodyText"/>
        <w:rPr>
          <w:rFonts w:ascii="Arial"/>
        </w:rPr>
      </w:pPr>
    </w:p>
    <w:p w:rsidR="00DE045C" w:rsidRPr="00AD55C4" w:rsidRDefault="00DE045C">
      <w:pPr>
        <w:pStyle w:val="BodyText"/>
        <w:rPr>
          <w:rFonts w:ascii="Arial"/>
        </w:rPr>
      </w:pPr>
    </w:p>
    <w:p w:rsidR="00DE045C" w:rsidRPr="00AD55C4" w:rsidRDefault="00DE045C">
      <w:pPr>
        <w:pStyle w:val="BodyText"/>
        <w:rPr>
          <w:rFonts w:ascii="Arial"/>
        </w:rPr>
      </w:pPr>
    </w:p>
    <w:p w:rsidR="00DE045C" w:rsidRPr="00AD55C4" w:rsidRDefault="00DE045C">
      <w:pPr>
        <w:pStyle w:val="BodyText"/>
        <w:rPr>
          <w:rFonts w:ascii="Arial"/>
        </w:rPr>
      </w:pPr>
    </w:p>
    <w:p w:rsidR="00DE045C" w:rsidRPr="00AD55C4" w:rsidRDefault="00DE045C">
      <w:pPr>
        <w:pStyle w:val="BodyText"/>
        <w:rPr>
          <w:rFonts w:ascii="Arial"/>
        </w:rPr>
      </w:pPr>
    </w:p>
    <w:p w:rsidR="00DE045C" w:rsidRPr="00AD55C4" w:rsidRDefault="00DE045C">
      <w:pPr>
        <w:pStyle w:val="BodyText"/>
        <w:rPr>
          <w:rFonts w:ascii="Arial"/>
        </w:rPr>
      </w:pPr>
    </w:p>
    <w:p w:rsidR="00DE045C" w:rsidRPr="00AD55C4" w:rsidRDefault="00DE045C">
      <w:pPr>
        <w:pStyle w:val="BodyText"/>
        <w:rPr>
          <w:rFonts w:ascii="Arial"/>
        </w:rPr>
      </w:pPr>
    </w:p>
    <w:p w:rsidR="00DE045C" w:rsidRPr="00AD55C4" w:rsidRDefault="00DE045C">
      <w:pPr>
        <w:pStyle w:val="BodyText"/>
        <w:rPr>
          <w:rFonts w:ascii="Arial"/>
        </w:rPr>
      </w:pPr>
    </w:p>
    <w:p w:rsidR="00DE045C" w:rsidRPr="00AD55C4" w:rsidRDefault="00DE045C">
      <w:pPr>
        <w:pStyle w:val="BodyText"/>
        <w:rPr>
          <w:rFonts w:ascii="Arial"/>
        </w:rPr>
      </w:pPr>
    </w:p>
    <w:p w:rsidR="00DE045C" w:rsidRPr="00AD55C4" w:rsidRDefault="00DE045C">
      <w:pPr>
        <w:pStyle w:val="BodyText"/>
        <w:spacing w:before="7"/>
        <w:rPr>
          <w:rFonts w:ascii="Arial"/>
          <w:sz w:val="18"/>
        </w:rPr>
      </w:pPr>
    </w:p>
    <w:p w:rsidR="00DE045C" w:rsidRPr="00AD55C4" w:rsidRDefault="009625C6">
      <w:pPr>
        <w:pStyle w:val="Heading1"/>
        <w:spacing w:before="90" w:line="322" w:lineRule="exact"/>
        <w:rPr>
          <w:u w:val="none"/>
        </w:rPr>
      </w:pPr>
      <w:r w:rsidRPr="00AD55C4">
        <w:rPr>
          <w:u w:val="thick"/>
        </w:rPr>
        <w:t>İhale dosyanızda sunmak zorunda olduğunuz belgelerin tümünü</w:t>
      </w:r>
    </w:p>
    <w:p w:rsidR="00DE045C" w:rsidRPr="00AD55C4" w:rsidRDefault="009625C6">
      <w:pPr>
        <w:ind w:left="4035"/>
        <w:rPr>
          <w:rFonts w:ascii="Arial"/>
          <w:b/>
          <w:sz w:val="28"/>
        </w:rPr>
      </w:pPr>
      <w:r w:rsidRPr="00AD55C4">
        <w:rPr>
          <w:rFonts w:ascii="Arial"/>
          <w:b/>
          <w:sz w:val="28"/>
          <w:u w:val="thick"/>
        </w:rPr>
        <w:t>dosyaya koydunuz mu?</w:t>
      </w:r>
    </w:p>
    <w:p w:rsidR="00DE045C" w:rsidRPr="00AD55C4" w:rsidRDefault="00DE045C">
      <w:pPr>
        <w:pStyle w:val="BodyText"/>
        <w:rPr>
          <w:rFonts w:ascii="Arial"/>
          <w:b/>
        </w:rPr>
      </w:pPr>
    </w:p>
    <w:p w:rsidR="00DE045C" w:rsidRPr="00AD55C4" w:rsidRDefault="00DE045C">
      <w:pPr>
        <w:pStyle w:val="BodyText"/>
        <w:rPr>
          <w:rFonts w:ascii="Arial"/>
          <w:b/>
        </w:rPr>
      </w:pPr>
    </w:p>
    <w:p w:rsidR="00DE045C" w:rsidRPr="00AD55C4" w:rsidRDefault="00DE045C">
      <w:pPr>
        <w:pStyle w:val="BodyText"/>
        <w:spacing w:before="9"/>
        <w:rPr>
          <w:rFonts w:ascii="Arial"/>
          <w:b/>
          <w:sz w:val="12"/>
        </w:rPr>
      </w:pPr>
    </w:p>
    <w:tbl>
      <w:tblPr>
        <w:tblW w:w="0" w:type="auto"/>
        <w:tblInd w:w="17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8930"/>
        <w:gridCol w:w="710"/>
      </w:tblGrid>
      <w:tr w:rsidR="00DE045C" w:rsidRPr="00AD55C4">
        <w:trPr>
          <w:trHeight w:val="691"/>
        </w:trPr>
        <w:tc>
          <w:tcPr>
            <w:tcW w:w="8930" w:type="dxa"/>
            <w:tcBorders>
              <w:top w:val="nil"/>
              <w:left w:val="nil"/>
              <w:right w:val="single" w:sz="18" w:space="0" w:color="000000"/>
            </w:tcBorders>
            <w:shd w:val="clear" w:color="auto" w:fill="92CDDC"/>
          </w:tcPr>
          <w:p w:rsidR="00DE045C" w:rsidRPr="00AD55C4" w:rsidRDefault="009625C6">
            <w:pPr>
              <w:pStyle w:val="TableParagraph"/>
              <w:spacing w:before="177"/>
              <w:ind w:left="165"/>
              <w:rPr>
                <w:b/>
                <w:sz w:val="20"/>
              </w:rPr>
            </w:pPr>
            <w:r w:rsidRPr="00AD55C4">
              <w:rPr>
                <w:b/>
                <w:w w:val="90"/>
                <w:sz w:val="20"/>
              </w:rPr>
              <w:t>İmza Sirküleri (tüzel kişi) veya İmza Beyannamesi (gerçek kişi)</w:t>
            </w:r>
          </w:p>
        </w:tc>
        <w:tc>
          <w:tcPr>
            <w:tcW w:w="710" w:type="dxa"/>
            <w:tcBorders>
              <w:top w:val="single" w:sz="18" w:space="0" w:color="000000"/>
              <w:left w:val="single" w:sz="18" w:space="0" w:color="000000"/>
              <w:bottom w:val="single" w:sz="18" w:space="0" w:color="000000"/>
              <w:right w:val="single" w:sz="18" w:space="0" w:color="000000"/>
            </w:tcBorders>
          </w:tcPr>
          <w:p w:rsidR="00DE045C" w:rsidRPr="00AD55C4" w:rsidRDefault="00DE045C">
            <w:pPr>
              <w:pStyle w:val="TableParagraph"/>
              <w:rPr>
                <w:rFonts w:ascii="Times New Roman"/>
                <w:sz w:val="20"/>
              </w:rPr>
            </w:pPr>
          </w:p>
        </w:tc>
      </w:tr>
      <w:tr w:rsidR="00DE045C" w:rsidRPr="00AD55C4">
        <w:trPr>
          <w:trHeight w:val="708"/>
        </w:trPr>
        <w:tc>
          <w:tcPr>
            <w:tcW w:w="8930" w:type="dxa"/>
            <w:tcBorders>
              <w:left w:val="nil"/>
              <w:right w:val="single" w:sz="18" w:space="0" w:color="000000"/>
            </w:tcBorders>
            <w:shd w:val="clear" w:color="auto" w:fill="92CDDC"/>
          </w:tcPr>
          <w:p w:rsidR="00DE045C" w:rsidRPr="00AD55C4" w:rsidRDefault="009625C6">
            <w:pPr>
              <w:pStyle w:val="TableParagraph"/>
              <w:spacing w:before="74"/>
              <w:ind w:left="131" w:right="76"/>
              <w:rPr>
                <w:b/>
                <w:sz w:val="20"/>
              </w:rPr>
            </w:pPr>
            <w:r w:rsidRPr="00AD55C4">
              <w:rPr>
                <w:b/>
                <w:w w:val="85"/>
                <w:sz w:val="20"/>
              </w:rPr>
              <w:t xml:space="preserve">Farklı bir kişinin ihaleye katılım için yetkilendirilmesi yapılacaksa Yetki Beyannamesi </w:t>
            </w:r>
            <w:r w:rsidR="00D55D73" w:rsidRPr="00AD55C4">
              <w:rPr>
                <w:b/>
                <w:w w:val="90"/>
                <w:sz w:val="20"/>
              </w:rPr>
              <w:t>(2019</w:t>
            </w:r>
            <w:r w:rsidRPr="00AD55C4">
              <w:rPr>
                <w:b/>
                <w:w w:val="90"/>
                <w:sz w:val="20"/>
              </w:rPr>
              <w:t xml:space="preserve"> yılına ait)</w:t>
            </w:r>
          </w:p>
        </w:tc>
        <w:tc>
          <w:tcPr>
            <w:tcW w:w="710" w:type="dxa"/>
            <w:tcBorders>
              <w:top w:val="single" w:sz="18" w:space="0" w:color="000000"/>
              <w:left w:val="single" w:sz="18" w:space="0" w:color="000000"/>
              <w:bottom w:val="single" w:sz="18" w:space="0" w:color="000000"/>
              <w:right w:val="single" w:sz="18" w:space="0" w:color="000000"/>
            </w:tcBorders>
          </w:tcPr>
          <w:p w:rsidR="00DE045C" w:rsidRPr="00AD55C4" w:rsidRDefault="00DE045C">
            <w:pPr>
              <w:pStyle w:val="TableParagraph"/>
              <w:rPr>
                <w:rFonts w:ascii="Times New Roman"/>
                <w:sz w:val="20"/>
              </w:rPr>
            </w:pPr>
          </w:p>
        </w:tc>
      </w:tr>
      <w:tr w:rsidR="00DE045C" w:rsidRPr="00AD55C4">
        <w:trPr>
          <w:trHeight w:val="708"/>
        </w:trPr>
        <w:tc>
          <w:tcPr>
            <w:tcW w:w="8930" w:type="dxa"/>
            <w:tcBorders>
              <w:left w:val="nil"/>
              <w:right w:val="single" w:sz="18" w:space="0" w:color="000000"/>
            </w:tcBorders>
            <w:shd w:val="clear" w:color="auto" w:fill="92CDDC"/>
          </w:tcPr>
          <w:p w:rsidR="00DE045C" w:rsidRPr="00AD55C4" w:rsidRDefault="00DE045C">
            <w:pPr>
              <w:pStyle w:val="TableParagraph"/>
              <w:spacing w:before="5"/>
              <w:rPr>
                <w:rFonts w:ascii="Arial"/>
                <w:b/>
                <w:sz w:val="18"/>
              </w:rPr>
            </w:pPr>
          </w:p>
          <w:p w:rsidR="00DE045C" w:rsidRPr="00AD55C4" w:rsidRDefault="009625C6">
            <w:pPr>
              <w:pStyle w:val="TableParagraph"/>
              <w:ind w:left="172"/>
              <w:rPr>
                <w:rFonts w:ascii="Arial"/>
                <w:b/>
                <w:sz w:val="20"/>
              </w:rPr>
            </w:pPr>
            <w:r w:rsidRPr="00AD55C4">
              <w:rPr>
                <w:rFonts w:ascii="Arial"/>
                <w:b/>
                <w:sz w:val="20"/>
              </w:rPr>
              <w:t>Mali Teklif Formu</w:t>
            </w:r>
          </w:p>
        </w:tc>
        <w:tc>
          <w:tcPr>
            <w:tcW w:w="710" w:type="dxa"/>
            <w:tcBorders>
              <w:top w:val="single" w:sz="18" w:space="0" w:color="000000"/>
              <w:left w:val="single" w:sz="18" w:space="0" w:color="000000"/>
              <w:bottom w:val="single" w:sz="18" w:space="0" w:color="000000"/>
              <w:right w:val="single" w:sz="18" w:space="0" w:color="000000"/>
            </w:tcBorders>
          </w:tcPr>
          <w:p w:rsidR="00DE045C" w:rsidRPr="00AD55C4" w:rsidRDefault="00DE045C">
            <w:pPr>
              <w:pStyle w:val="TableParagraph"/>
              <w:rPr>
                <w:rFonts w:ascii="Times New Roman"/>
                <w:sz w:val="20"/>
              </w:rPr>
            </w:pPr>
          </w:p>
        </w:tc>
      </w:tr>
      <w:tr w:rsidR="00DE045C" w:rsidRPr="00AD55C4">
        <w:trPr>
          <w:trHeight w:val="732"/>
        </w:trPr>
        <w:tc>
          <w:tcPr>
            <w:tcW w:w="8930" w:type="dxa"/>
            <w:tcBorders>
              <w:left w:val="nil"/>
              <w:right w:val="single" w:sz="18" w:space="0" w:color="000000"/>
            </w:tcBorders>
            <w:shd w:val="clear" w:color="auto" w:fill="92CDDC"/>
          </w:tcPr>
          <w:p w:rsidR="00DE045C" w:rsidRPr="00AD55C4" w:rsidRDefault="009625C6">
            <w:pPr>
              <w:pStyle w:val="TableParagraph"/>
              <w:spacing w:before="39"/>
              <w:ind w:left="171"/>
              <w:rPr>
                <w:rFonts w:ascii="Arial" w:hAnsi="Arial"/>
                <w:b/>
                <w:sz w:val="20"/>
              </w:rPr>
            </w:pPr>
            <w:r w:rsidRPr="00AD55C4">
              <w:rPr>
                <w:rFonts w:ascii="Arial" w:hAnsi="Arial"/>
                <w:b/>
                <w:sz w:val="20"/>
              </w:rPr>
              <w:t>Geçici Teminat (geçici teminat mektubunun süresinin kontrol ediniz)</w:t>
            </w:r>
          </w:p>
        </w:tc>
        <w:tc>
          <w:tcPr>
            <w:tcW w:w="710" w:type="dxa"/>
            <w:tcBorders>
              <w:top w:val="single" w:sz="18" w:space="0" w:color="000000"/>
              <w:left w:val="single" w:sz="18" w:space="0" w:color="000000"/>
              <w:bottom w:val="single" w:sz="18" w:space="0" w:color="000000"/>
              <w:right w:val="single" w:sz="18" w:space="0" w:color="000000"/>
            </w:tcBorders>
          </w:tcPr>
          <w:p w:rsidR="00DE045C" w:rsidRPr="00AD55C4" w:rsidRDefault="00DE045C">
            <w:pPr>
              <w:pStyle w:val="TableParagraph"/>
              <w:rPr>
                <w:rFonts w:ascii="Times New Roman"/>
                <w:sz w:val="20"/>
              </w:rPr>
            </w:pPr>
          </w:p>
        </w:tc>
      </w:tr>
      <w:tr w:rsidR="00DE045C" w:rsidRPr="00AD55C4">
        <w:trPr>
          <w:trHeight w:val="708"/>
        </w:trPr>
        <w:tc>
          <w:tcPr>
            <w:tcW w:w="8930" w:type="dxa"/>
            <w:tcBorders>
              <w:left w:val="nil"/>
              <w:right w:val="single" w:sz="18" w:space="0" w:color="000000"/>
            </w:tcBorders>
            <w:shd w:val="clear" w:color="auto" w:fill="92CDDC"/>
          </w:tcPr>
          <w:p w:rsidR="00DE045C" w:rsidRPr="00AD55C4" w:rsidRDefault="009625C6">
            <w:pPr>
              <w:pStyle w:val="TableParagraph"/>
              <w:spacing w:before="194"/>
              <w:ind w:left="165"/>
              <w:rPr>
                <w:b/>
                <w:sz w:val="20"/>
              </w:rPr>
            </w:pPr>
            <w:r w:rsidRPr="00AD55C4">
              <w:rPr>
                <w:b/>
                <w:w w:val="95"/>
                <w:sz w:val="20"/>
              </w:rPr>
              <w:t>İhale Katılım Beyannamesi</w:t>
            </w:r>
          </w:p>
        </w:tc>
        <w:tc>
          <w:tcPr>
            <w:tcW w:w="710" w:type="dxa"/>
            <w:tcBorders>
              <w:top w:val="single" w:sz="18" w:space="0" w:color="000000"/>
              <w:left w:val="single" w:sz="18" w:space="0" w:color="000000"/>
              <w:bottom w:val="single" w:sz="18" w:space="0" w:color="000000"/>
              <w:right w:val="single" w:sz="18" w:space="0" w:color="000000"/>
            </w:tcBorders>
          </w:tcPr>
          <w:p w:rsidR="00DE045C" w:rsidRPr="00AD55C4" w:rsidRDefault="00DE045C">
            <w:pPr>
              <w:pStyle w:val="TableParagraph"/>
              <w:rPr>
                <w:rFonts w:ascii="Times New Roman"/>
                <w:sz w:val="20"/>
              </w:rPr>
            </w:pPr>
          </w:p>
        </w:tc>
      </w:tr>
      <w:tr w:rsidR="00DE045C">
        <w:trPr>
          <w:trHeight w:val="725"/>
        </w:trPr>
        <w:tc>
          <w:tcPr>
            <w:tcW w:w="8930" w:type="dxa"/>
            <w:tcBorders>
              <w:left w:val="nil"/>
              <w:bottom w:val="nil"/>
              <w:right w:val="single" w:sz="18" w:space="0" w:color="000000"/>
            </w:tcBorders>
            <w:shd w:val="clear" w:color="auto" w:fill="92CDDC"/>
          </w:tcPr>
          <w:p w:rsidR="00DE045C" w:rsidRDefault="009625C6">
            <w:pPr>
              <w:pStyle w:val="TableParagraph"/>
              <w:spacing w:before="194"/>
              <w:ind w:left="165"/>
              <w:rPr>
                <w:b/>
                <w:sz w:val="20"/>
              </w:rPr>
            </w:pPr>
            <w:r w:rsidRPr="00AD55C4">
              <w:rPr>
                <w:b/>
                <w:w w:val="95"/>
                <w:sz w:val="20"/>
              </w:rPr>
              <w:t>Şartname alındı makbuzu veya fotokopisi</w:t>
            </w:r>
          </w:p>
        </w:tc>
        <w:tc>
          <w:tcPr>
            <w:tcW w:w="710" w:type="dxa"/>
            <w:tcBorders>
              <w:top w:val="single" w:sz="18" w:space="0" w:color="000000"/>
              <w:left w:val="single" w:sz="18" w:space="0" w:color="000000"/>
              <w:bottom w:val="single" w:sz="18" w:space="0" w:color="000000"/>
              <w:right w:val="single" w:sz="18" w:space="0" w:color="000000"/>
            </w:tcBorders>
          </w:tcPr>
          <w:p w:rsidR="00DE045C" w:rsidRDefault="00DE045C">
            <w:pPr>
              <w:pStyle w:val="TableParagraph"/>
              <w:rPr>
                <w:rFonts w:ascii="Times New Roman"/>
                <w:sz w:val="20"/>
              </w:rPr>
            </w:pPr>
          </w:p>
        </w:tc>
      </w:tr>
    </w:tbl>
    <w:p w:rsidR="009625C6" w:rsidRDefault="009625C6"/>
    <w:sectPr w:rsidR="009625C6">
      <w:pgSz w:w="11910" w:h="16840"/>
      <w:pgMar w:top="620" w:right="920" w:bottom="1560" w:left="1000" w:header="0" w:footer="13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2230" w:rsidRDefault="00952230">
      <w:r>
        <w:separator/>
      </w:r>
    </w:p>
  </w:endnote>
  <w:endnote w:type="continuationSeparator" w:id="0">
    <w:p w:rsidR="00952230" w:rsidRDefault="00952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Verdana">
    <w:altName w:val="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entury Gothic">
    <w:panose1 w:val="020B05020202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590" w:rsidRDefault="00DF6590">
    <w:pPr>
      <w:pStyle w:val="BodyText"/>
      <w:spacing w:line="14" w:lineRule="auto"/>
      <w:rPr>
        <w:sz w:val="18"/>
      </w:rPr>
    </w:pPr>
    <w:r>
      <w:rPr>
        <w:noProof/>
      </w:rPr>
      <mc:AlternateContent>
        <mc:Choice Requires="wps">
          <w:drawing>
            <wp:anchor distT="0" distB="0" distL="114300" distR="114300" simplePos="0" relativeHeight="251657728" behindDoc="1" locked="0" layoutInCell="1" allowOverlap="1" wp14:anchorId="057E5BAD" wp14:editId="5B8FB817">
              <wp:simplePos x="0" y="0"/>
              <wp:positionH relativeFrom="page">
                <wp:posOffset>6478905</wp:posOffset>
              </wp:positionH>
              <wp:positionV relativeFrom="page">
                <wp:posOffset>9681210</wp:posOffset>
              </wp:positionV>
              <wp:extent cx="209550" cy="182245"/>
              <wp:effectExtent l="1905" t="3810" r="0" b="444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590" w:rsidRDefault="00DF6590">
                          <w:pPr>
                            <w:spacing w:before="13"/>
                            <w:ind w:left="40"/>
                            <w:rPr>
                              <w:rFonts w:ascii="Arial"/>
                              <w:b/>
                            </w:rPr>
                          </w:pPr>
                          <w:r>
                            <w:fldChar w:fldCharType="begin"/>
                          </w:r>
                          <w:r>
                            <w:rPr>
                              <w:rFonts w:ascii="Arial"/>
                              <w:b/>
                              <w:u w:val="thick"/>
                            </w:rPr>
                            <w:instrText xml:space="preserve"> PAGE </w:instrText>
                          </w:r>
                          <w:r>
                            <w:fldChar w:fldCharType="separate"/>
                          </w:r>
                          <w:r w:rsidR="00AD55C4">
                            <w:rPr>
                              <w:rFonts w:ascii="Arial"/>
                              <w:b/>
                              <w:noProof/>
                              <w:u w:val="thick"/>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2" type="#_x0000_t202" style="position:absolute;margin-left:510.15pt;margin-top:762.3pt;width:16.5pt;height:1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" filled="f" stroked="f">
              <v:textbox inset="0,0,0,0">
                <w:txbxContent>
                  <w:p w:rsidR="00DF6590" w:rsidRDefault="00DF6590">
                    <w:pPr>
                      <w:spacing w:before="13"/>
                      <w:ind w:left="40"/>
                      <w:rPr>
                        <w:rFonts w:ascii="Arial"/>
                        <w:b/>
                      </w:rPr>
                    </w:pPr>
                    <w:r>
                      <w:fldChar w:fldCharType="begin"/>
                    </w:r>
                    <w:r>
                      <w:rPr>
                        <w:rFonts w:ascii="Arial"/>
                        <w:b/>
                        <w:u w:val="thick"/>
                      </w:rPr>
                      <w:instrText xml:space="preserve"> PAGE </w:instrText>
                    </w:r>
                    <w:r>
                      <w:fldChar w:fldCharType="separate"/>
                    </w:r>
                    <w:r w:rsidR="00AD55C4">
                      <w:rPr>
                        <w:rFonts w:ascii="Arial"/>
                        <w:b/>
                        <w:noProof/>
                        <w:u w:val="thick"/>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2230" w:rsidRDefault="00952230">
      <w:r>
        <w:separator/>
      </w:r>
    </w:p>
  </w:footnote>
  <w:footnote w:type="continuationSeparator" w:id="0">
    <w:p w:rsidR="00952230" w:rsidRDefault="009522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A6E93"/>
    <w:multiLevelType w:val="multilevel"/>
    <w:tmpl w:val="C24EB368"/>
    <w:lvl w:ilvl="0">
      <w:start w:val="40"/>
      <w:numFmt w:val="decimal"/>
      <w:lvlText w:val="%1."/>
      <w:lvlJc w:val="left"/>
      <w:pPr>
        <w:ind w:left="699" w:hanging="284"/>
      </w:pPr>
      <w:rPr>
        <w:rFonts w:ascii="Arial" w:eastAsia="Arial" w:hAnsi="Arial" w:cs="Arial" w:hint="default"/>
        <w:b/>
        <w:bCs/>
        <w:spacing w:val="-3"/>
        <w:w w:val="100"/>
        <w:sz w:val="18"/>
        <w:szCs w:val="18"/>
      </w:rPr>
    </w:lvl>
    <w:lvl w:ilvl="1">
      <w:start w:val="1"/>
      <w:numFmt w:val="decimal"/>
      <w:lvlText w:val="%1.%2."/>
      <w:lvlJc w:val="left"/>
      <w:pPr>
        <w:ind w:left="1208" w:hanging="432"/>
      </w:pPr>
      <w:rPr>
        <w:rFonts w:ascii="Arial" w:eastAsia="Arial" w:hAnsi="Arial" w:cs="Arial" w:hint="default"/>
        <w:b/>
        <w:bCs/>
        <w:spacing w:val="-1"/>
        <w:w w:val="101"/>
        <w:sz w:val="18"/>
        <w:szCs w:val="18"/>
      </w:rPr>
    </w:lvl>
    <w:lvl w:ilvl="2">
      <w:numFmt w:val="bullet"/>
      <w:lvlText w:val="•"/>
      <w:lvlJc w:val="left"/>
      <w:pPr>
        <w:ind w:left="2176" w:hanging="432"/>
      </w:pPr>
      <w:rPr>
        <w:rFonts w:hint="default"/>
      </w:rPr>
    </w:lvl>
    <w:lvl w:ilvl="3">
      <w:numFmt w:val="bullet"/>
      <w:lvlText w:val="•"/>
      <w:lvlJc w:val="left"/>
      <w:pPr>
        <w:ind w:left="3152" w:hanging="432"/>
      </w:pPr>
      <w:rPr>
        <w:rFonts w:hint="default"/>
      </w:rPr>
    </w:lvl>
    <w:lvl w:ilvl="4">
      <w:numFmt w:val="bullet"/>
      <w:lvlText w:val="•"/>
      <w:lvlJc w:val="left"/>
      <w:pPr>
        <w:ind w:left="4128" w:hanging="432"/>
      </w:pPr>
      <w:rPr>
        <w:rFonts w:hint="default"/>
      </w:rPr>
    </w:lvl>
    <w:lvl w:ilvl="5">
      <w:numFmt w:val="bullet"/>
      <w:lvlText w:val="•"/>
      <w:lvlJc w:val="left"/>
      <w:pPr>
        <w:ind w:left="5104" w:hanging="432"/>
      </w:pPr>
      <w:rPr>
        <w:rFonts w:hint="default"/>
      </w:rPr>
    </w:lvl>
    <w:lvl w:ilvl="6">
      <w:numFmt w:val="bullet"/>
      <w:lvlText w:val="•"/>
      <w:lvlJc w:val="left"/>
      <w:pPr>
        <w:ind w:left="6080" w:hanging="432"/>
      </w:pPr>
      <w:rPr>
        <w:rFonts w:hint="default"/>
      </w:rPr>
    </w:lvl>
    <w:lvl w:ilvl="7">
      <w:numFmt w:val="bullet"/>
      <w:lvlText w:val="•"/>
      <w:lvlJc w:val="left"/>
      <w:pPr>
        <w:ind w:left="7056" w:hanging="432"/>
      </w:pPr>
      <w:rPr>
        <w:rFonts w:hint="default"/>
      </w:rPr>
    </w:lvl>
    <w:lvl w:ilvl="8">
      <w:numFmt w:val="bullet"/>
      <w:lvlText w:val="•"/>
      <w:lvlJc w:val="left"/>
      <w:pPr>
        <w:ind w:left="8032" w:hanging="432"/>
      </w:pPr>
      <w:rPr>
        <w:rFonts w:hint="default"/>
      </w:rPr>
    </w:lvl>
  </w:abstractNum>
  <w:abstractNum w:abstractNumId="1">
    <w:nsid w:val="1044372E"/>
    <w:multiLevelType w:val="multilevel"/>
    <w:tmpl w:val="1DC0A9EE"/>
    <w:lvl w:ilvl="0">
      <w:start w:val="27"/>
      <w:numFmt w:val="decimal"/>
      <w:lvlText w:val="%1"/>
      <w:lvlJc w:val="left"/>
      <w:pPr>
        <w:ind w:left="1640" w:hanging="634"/>
      </w:pPr>
      <w:rPr>
        <w:rFonts w:hint="default"/>
      </w:rPr>
    </w:lvl>
    <w:lvl w:ilvl="1">
      <w:start w:val="2"/>
      <w:numFmt w:val="decimal"/>
      <w:lvlText w:val="%1.%2"/>
      <w:lvlJc w:val="left"/>
      <w:pPr>
        <w:ind w:left="1640" w:hanging="634"/>
      </w:pPr>
      <w:rPr>
        <w:rFonts w:hint="default"/>
      </w:rPr>
    </w:lvl>
    <w:lvl w:ilvl="2">
      <w:start w:val="1"/>
      <w:numFmt w:val="decimal"/>
      <w:lvlText w:val="%1.%2.%3."/>
      <w:lvlJc w:val="left"/>
      <w:pPr>
        <w:ind w:left="1640" w:hanging="634"/>
      </w:pPr>
      <w:rPr>
        <w:rFonts w:ascii="Arial" w:eastAsia="Arial" w:hAnsi="Arial" w:cs="Arial" w:hint="default"/>
        <w:b/>
        <w:bCs/>
        <w:spacing w:val="-6"/>
        <w:w w:val="101"/>
        <w:sz w:val="18"/>
        <w:szCs w:val="18"/>
      </w:rPr>
    </w:lvl>
    <w:lvl w:ilvl="3">
      <w:numFmt w:val="bullet"/>
      <w:lvlText w:val="•"/>
      <w:lvlJc w:val="left"/>
      <w:pPr>
        <w:ind w:left="4143" w:hanging="634"/>
      </w:pPr>
      <w:rPr>
        <w:rFonts w:hint="default"/>
      </w:rPr>
    </w:lvl>
    <w:lvl w:ilvl="4">
      <w:numFmt w:val="bullet"/>
      <w:lvlText w:val="•"/>
      <w:lvlJc w:val="left"/>
      <w:pPr>
        <w:ind w:left="4977" w:hanging="634"/>
      </w:pPr>
      <w:rPr>
        <w:rFonts w:hint="default"/>
      </w:rPr>
    </w:lvl>
    <w:lvl w:ilvl="5">
      <w:numFmt w:val="bullet"/>
      <w:lvlText w:val="•"/>
      <w:lvlJc w:val="left"/>
      <w:pPr>
        <w:ind w:left="5812" w:hanging="634"/>
      </w:pPr>
      <w:rPr>
        <w:rFonts w:hint="default"/>
      </w:rPr>
    </w:lvl>
    <w:lvl w:ilvl="6">
      <w:numFmt w:val="bullet"/>
      <w:lvlText w:val="•"/>
      <w:lvlJc w:val="left"/>
      <w:pPr>
        <w:ind w:left="6646" w:hanging="634"/>
      </w:pPr>
      <w:rPr>
        <w:rFonts w:hint="default"/>
      </w:rPr>
    </w:lvl>
    <w:lvl w:ilvl="7">
      <w:numFmt w:val="bullet"/>
      <w:lvlText w:val="•"/>
      <w:lvlJc w:val="left"/>
      <w:pPr>
        <w:ind w:left="7480" w:hanging="634"/>
      </w:pPr>
      <w:rPr>
        <w:rFonts w:hint="default"/>
      </w:rPr>
    </w:lvl>
    <w:lvl w:ilvl="8">
      <w:numFmt w:val="bullet"/>
      <w:lvlText w:val="•"/>
      <w:lvlJc w:val="left"/>
      <w:pPr>
        <w:ind w:left="8315" w:hanging="634"/>
      </w:pPr>
      <w:rPr>
        <w:rFonts w:hint="default"/>
      </w:rPr>
    </w:lvl>
  </w:abstractNum>
  <w:abstractNum w:abstractNumId="2">
    <w:nsid w:val="115768ED"/>
    <w:multiLevelType w:val="multilevel"/>
    <w:tmpl w:val="AA7CE4E2"/>
    <w:lvl w:ilvl="0">
      <w:start w:val="15"/>
      <w:numFmt w:val="decimal"/>
      <w:lvlText w:val="%1"/>
      <w:lvlJc w:val="left"/>
      <w:pPr>
        <w:ind w:left="775" w:hanging="452"/>
      </w:pPr>
      <w:rPr>
        <w:rFonts w:hint="default"/>
      </w:rPr>
    </w:lvl>
    <w:lvl w:ilvl="1">
      <w:start w:val="3"/>
      <w:numFmt w:val="decimal"/>
      <w:lvlText w:val="%1.%2."/>
      <w:lvlJc w:val="left"/>
      <w:pPr>
        <w:ind w:left="775" w:hanging="452"/>
      </w:pPr>
      <w:rPr>
        <w:rFonts w:ascii="Arial" w:eastAsia="Arial" w:hAnsi="Arial" w:cs="Arial" w:hint="default"/>
        <w:b/>
        <w:bCs/>
        <w:spacing w:val="-3"/>
        <w:w w:val="100"/>
        <w:sz w:val="18"/>
        <w:szCs w:val="18"/>
      </w:rPr>
    </w:lvl>
    <w:lvl w:ilvl="2">
      <w:numFmt w:val="bullet"/>
      <w:lvlText w:val="•"/>
      <w:lvlJc w:val="left"/>
      <w:pPr>
        <w:ind w:left="2620" w:hanging="452"/>
      </w:pPr>
      <w:rPr>
        <w:rFonts w:hint="default"/>
      </w:rPr>
    </w:lvl>
    <w:lvl w:ilvl="3">
      <w:numFmt w:val="bullet"/>
      <w:lvlText w:val="•"/>
      <w:lvlJc w:val="left"/>
      <w:pPr>
        <w:ind w:left="3541" w:hanging="452"/>
      </w:pPr>
      <w:rPr>
        <w:rFonts w:hint="default"/>
      </w:rPr>
    </w:lvl>
    <w:lvl w:ilvl="4">
      <w:numFmt w:val="bullet"/>
      <w:lvlText w:val="•"/>
      <w:lvlJc w:val="left"/>
      <w:pPr>
        <w:ind w:left="4461" w:hanging="452"/>
      </w:pPr>
      <w:rPr>
        <w:rFonts w:hint="default"/>
      </w:rPr>
    </w:lvl>
    <w:lvl w:ilvl="5">
      <w:numFmt w:val="bullet"/>
      <w:lvlText w:val="•"/>
      <w:lvlJc w:val="left"/>
      <w:pPr>
        <w:ind w:left="5382" w:hanging="452"/>
      </w:pPr>
      <w:rPr>
        <w:rFonts w:hint="default"/>
      </w:rPr>
    </w:lvl>
    <w:lvl w:ilvl="6">
      <w:numFmt w:val="bullet"/>
      <w:lvlText w:val="•"/>
      <w:lvlJc w:val="left"/>
      <w:pPr>
        <w:ind w:left="6302" w:hanging="452"/>
      </w:pPr>
      <w:rPr>
        <w:rFonts w:hint="default"/>
      </w:rPr>
    </w:lvl>
    <w:lvl w:ilvl="7">
      <w:numFmt w:val="bullet"/>
      <w:lvlText w:val="•"/>
      <w:lvlJc w:val="left"/>
      <w:pPr>
        <w:ind w:left="7222" w:hanging="452"/>
      </w:pPr>
      <w:rPr>
        <w:rFonts w:hint="default"/>
      </w:rPr>
    </w:lvl>
    <w:lvl w:ilvl="8">
      <w:numFmt w:val="bullet"/>
      <w:lvlText w:val="•"/>
      <w:lvlJc w:val="left"/>
      <w:pPr>
        <w:ind w:left="8143" w:hanging="452"/>
      </w:pPr>
      <w:rPr>
        <w:rFonts w:hint="default"/>
      </w:rPr>
    </w:lvl>
  </w:abstractNum>
  <w:abstractNum w:abstractNumId="3">
    <w:nsid w:val="1391570C"/>
    <w:multiLevelType w:val="hybridMultilevel"/>
    <w:tmpl w:val="5F3259A8"/>
    <w:lvl w:ilvl="0" w:tplc="19F8BE80">
      <w:numFmt w:val="bullet"/>
      <w:lvlText w:val=""/>
      <w:lvlJc w:val="left"/>
      <w:pPr>
        <w:ind w:left="802" w:hanging="149"/>
      </w:pPr>
      <w:rPr>
        <w:rFonts w:ascii="Symbol" w:eastAsia="Symbol" w:hAnsi="Symbol" w:cs="Symbol" w:hint="default"/>
        <w:w w:val="100"/>
        <w:sz w:val="22"/>
        <w:szCs w:val="22"/>
      </w:rPr>
    </w:lvl>
    <w:lvl w:ilvl="1" w:tplc="A9D85D62">
      <w:numFmt w:val="bullet"/>
      <w:lvlText w:val="•"/>
      <w:lvlJc w:val="left"/>
      <w:pPr>
        <w:ind w:left="1467" w:hanging="149"/>
      </w:pPr>
      <w:rPr>
        <w:rFonts w:hint="default"/>
      </w:rPr>
    </w:lvl>
    <w:lvl w:ilvl="2" w:tplc="E348C31E">
      <w:numFmt w:val="bullet"/>
      <w:lvlText w:val="•"/>
      <w:lvlJc w:val="left"/>
      <w:pPr>
        <w:ind w:left="2135" w:hanging="149"/>
      </w:pPr>
      <w:rPr>
        <w:rFonts w:hint="default"/>
      </w:rPr>
    </w:lvl>
    <w:lvl w:ilvl="3" w:tplc="D57A3940">
      <w:numFmt w:val="bullet"/>
      <w:lvlText w:val="•"/>
      <w:lvlJc w:val="left"/>
      <w:pPr>
        <w:ind w:left="2802" w:hanging="149"/>
      </w:pPr>
      <w:rPr>
        <w:rFonts w:hint="default"/>
      </w:rPr>
    </w:lvl>
    <w:lvl w:ilvl="4" w:tplc="D7348266">
      <w:numFmt w:val="bullet"/>
      <w:lvlText w:val="•"/>
      <w:lvlJc w:val="left"/>
      <w:pPr>
        <w:ind w:left="3470" w:hanging="149"/>
      </w:pPr>
      <w:rPr>
        <w:rFonts w:hint="default"/>
      </w:rPr>
    </w:lvl>
    <w:lvl w:ilvl="5" w:tplc="E15ACEB0">
      <w:numFmt w:val="bullet"/>
      <w:lvlText w:val="•"/>
      <w:lvlJc w:val="left"/>
      <w:pPr>
        <w:ind w:left="4138" w:hanging="149"/>
      </w:pPr>
      <w:rPr>
        <w:rFonts w:hint="default"/>
      </w:rPr>
    </w:lvl>
    <w:lvl w:ilvl="6" w:tplc="CA92D31A">
      <w:numFmt w:val="bullet"/>
      <w:lvlText w:val="•"/>
      <w:lvlJc w:val="left"/>
      <w:pPr>
        <w:ind w:left="4805" w:hanging="149"/>
      </w:pPr>
      <w:rPr>
        <w:rFonts w:hint="default"/>
      </w:rPr>
    </w:lvl>
    <w:lvl w:ilvl="7" w:tplc="3922156A">
      <w:numFmt w:val="bullet"/>
      <w:lvlText w:val="•"/>
      <w:lvlJc w:val="left"/>
      <w:pPr>
        <w:ind w:left="5473" w:hanging="149"/>
      </w:pPr>
      <w:rPr>
        <w:rFonts w:hint="default"/>
      </w:rPr>
    </w:lvl>
    <w:lvl w:ilvl="8" w:tplc="E5C8CD86">
      <w:numFmt w:val="bullet"/>
      <w:lvlText w:val="•"/>
      <w:lvlJc w:val="left"/>
      <w:pPr>
        <w:ind w:left="6140" w:hanging="149"/>
      </w:pPr>
      <w:rPr>
        <w:rFonts w:hint="default"/>
      </w:rPr>
    </w:lvl>
  </w:abstractNum>
  <w:abstractNum w:abstractNumId="4">
    <w:nsid w:val="14955BB5"/>
    <w:multiLevelType w:val="multilevel"/>
    <w:tmpl w:val="6D0CDA84"/>
    <w:lvl w:ilvl="0">
      <w:start w:val="4"/>
      <w:numFmt w:val="decimal"/>
      <w:lvlText w:val="%1"/>
      <w:lvlJc w:val="left"/>
      <w:pPr>
        <w:ind w:left="1097" w:hanging="336"/>
      </w:pPr>
      <w:rPr>
        <w:rFonts w:hint="default"/>
      </w:rPr>
    </w:lvl>
    <w:lvl w:ilvl="1">
      <w:start w:val="1"/>
      <w:numFmt w:val="decimal"/>
      <w:lvlText w:val="%1.%2"/>
      <w:lvlJc w:val="left"/>
      <w:pPr>
        <w:ind w:left="1097" w:hanging="336"/>
      </w:pPr>
      <w:rPr>
        <w:rFonts w:ascii="Arial" w:eastAsia="Arial" w:hAnsi="Arial" w:cs="Arial" w:hint="default"/>
        <w:b/>
        <w:bCs/>
        <w:w w:val="100"/>
        <w:sz w:val="22"/>
        <w:szCs w:val="22"/>
      </w:rPr>
    </w:lvl>
    <w:lvl w:ilvl="2">
      <w:numFmt w:val="bullet"/>
      <w:lvlText w:val="•"/>
      <w:lvlJc w:val="left"/>
      <w:pPr>
        <w:ind w:left="2876" w:hanging="336"/>
      </w:pPr>
      <w:rPr>
        <w:rFonts w:hint="default"/>
      </w:rPr>
    </w:lvl>
    <w:lvl w:ilvl="3">
      <w:numFmt w:val="bullet"/>
      <w:lvlText w:val="•"/>
      <w:lvlJc w:val="left"/>
      <w:pPr>
        <w:ind w:left="3765" w:hanging="336"/>
      </w:pPr>
      <w:rPr>
        <w:rFonts w:hint="default"/>
      </w:rPr>
    </w:lvl>
    <w:lvl w:ilvl="4">
      <w:numFmt w:val="bullet"/>
      <w:lvlText w:val="•"/>
      <w:lvlJc w:val="left"/>
      <w:pPr>
        <w:ind w:left="4653" w:hanging="336"/>
      </w:pPr>
      <w:rPr>
        <w:rFonts w:hint="default"/>
      </w:rPr>
    </w:lvl>
    <w:lvl w:ilvl="5">
      <w:numFmt w:val="bullet"/>
      <w:lvlText w:val="•"/>
      <w:lvlJc w:val="left"/>
      <w:pPr>
        <w:ind w:left="5542" w:hanging="336"/>
      </w:pPr>
      <w:rPr>
        <w:rFonts w:hint="default"/>
      </w:rPr>
    </w:lvl>
    <w:lvl w:ilvl="6">
      <w:numFmt w:val="bullet"/>
      <w:lvlText w:val="•"/>
      <w:lvlJc w:val="left"/>
      <w:pPr>
        <w:ind w:left="6430" w:hanging="336"/>
      </w:pPr>
      <w:rPr>
        <w:rFonts w:hint="default"/>
      </w:rPr>
    </w:lvl>
    <w:lvl w:ilvl="7">
      <w:numFmt w:val="bullet"/>
      <w:lvlText w:val="•"/>
      <w:lvlJc w:val="left"/>
      <w:pPr>
        <w:ind w:left="7318" w:hanging="336"/>
      </w:pPr>
      <w:rPr>
        <w:rFonts w:hint="default"/>
      </w:rPr>
    </w:lvl>
    <w:lvl w:ilvl="8">
      <w:numFmt w:val="bullet"/>
      <w:lvlText w:val="•"/>
      <w:lvlJc w:val="left"/>
      <w:pPr>
        <w:ind w:left="8207" w:hanging="336"/>
      </w:pPr>
      <w:rPr>
        <w:rFonts w:hint="default"/>
      </w:rPr>
    </w:lvl>
  </w:abstractNum>
  <w:abstractNum w:abstractNumId="5">
    <w:nsid w:val="164A48BD"/>
    <w:multiLevelType w:val="hybridMultilevel"/>
    <w:tmpl w:val="D178684A"/>
    <w:lvl w:ilvl="0" w:tplc="60F06058">
      <w:start w:val="2"/>
      <w:numFmt w:val="lowerLetter"/>
      <w:lvlText w:val="%1)"/>
      <w:lvlJc w:val="left"/>
      <w:pPr>
        <w:ind w:left="1433" w:hanging="236"/>
      </w:pPr>
      <w:rPr>
        <w:rFonts w:ascii="Arial" w:eastAsia="Arial" w:hAnsi="Arial" w:cs="Arial" w:hint="default"/>
        <w:b/>
        <w:bCs/>
        <w:spacing w:val="0"/>
        <w:w w:val="100"/>
        <w:sz w:val="22"/>
        <w:szCs w:val="22"/>
      </w:rPr>
    </w:lvl>
    <w:lvl w:ilvl="1" w:tplc="6FEE8918">
      <w:numFmt w:val="bullet"/>
      <w:lvlText w:val=""/>
      <w:lvlJc w:val="left"/>
      <w:pPr>
        <w:ind w:left="1884" w:hanging="130"/>
      </w:pPr>
      <w:rPr>
        <w:rFonts w:ascii="Symbol" w:eastAsia="Symbol" w:hAnsi="Symbol" w:cs="Symbol" w:hint="default"/>
        <w:w w:val="100"/>
        <w:sz w:val="22"/>
        <w:szCs w:val="22"/>
      </w:rPr>
    </w:lvl>
    <w:lvl w:ilvl="2" w:tplc="DB3AC778">
      <w:numFmt w:val="bullet"/>
      <w:lvlText w:val="•"/>
      <w:lvlJc w:val="left"/>
      <w:pPr>
        <w:ind w:left="2780" w:hanging="130"/>
      </w:pPr>
      <w:rPr>
        <w:rFonts w:hint="default"/>
      </w:rPr>
    </w:lvl>
    <w:lvl w:ilvl="3" w:tplc="CE261042">
      <w:numFmt w:val="bullet"/>
      <w:lvlText w:val="•"/>
      <w:lvlJc w:val="left"/>
      <w:pPr>
        <w:ind w:left="3680" w:hanging="130"/>
      </w:pPr>
      <w:rPr>
        <w:rFonts w:hint="default"/>
      </w:rPr>
    </w:lvl>
    <w:lvl w:ilvl="4" w:tplc="3956E09E">
      <w:numFmt w:val="bullet"/>
      <w:lvlText w:val="•"/>
      <w:lvlJc w:val="left"/>
      <w:pPr>
        <w:ind w:left="4581" w:hanging="130"/>
      </w:pPr>
      <w:rPr>
        <w:rFonts w:hint="default"/>
      </w:rPr>
    </w:lvl>
    <w:lvl w:ilvl="5" w:tplc="A1CCA624">
      <w:numFmt w:val="bullet"/>
      <w:lvlText w:val="•"/>
      <w:lvlJc w:val="left"/>
      <w:pPr>
        <w:ind w:left="5481" w:hanging="130"/>
      </w:pPr>
      <w:rPr>
        <w:rFonts w:hint="default"/>
      </w:rPr>
    </w:lvl>
    <w:lvl w:ilvl="6" w:tplc="1C845306">
      <w:numFmt w:val="bullet"/>
      <w:lvlText w:val="•"/>
      <w:lvlJc w:val="left"/>
      <w:pPr>
        <w:ind w:left="6382" w:hanging="130"/>
      </w:pPr>
      <w:rPr>
        <w:rFonts w:hint="default"/>
      </w:rPr>
    </w:lvl>
    <w:lvl w:ilvl="7" w:tplc="A7145350">
      <w:numFmt w:val="bullet"/>
      <w:lvlText w:val="•"/>
      <w:lvlJc w:val="left"/>
      <w:pPr>
        <w:ind w:left="7282" w:hanging="130"/>
      </w:pPr>
      <w:rPr>
        <w:rFonts w:hint="default"/>
      </w:rPr>
    </w:lvl>
    <w:lvl w:ilvl="8" w:tplc="A9C8F3DA">
      <w:numFmt w:val="bullet"/>
      <w:lvlText w:val="•"/>
      <w:lvlJc w:val="left"/>
      <w:pPr>
        <w:ind w:left="8183" w:hanging="130"/>
      </w:pPr>
      <w:rPr>
        <w:rFonts w:hint="default"/>
      </w:rPr>
    </w:lvl>
  </w:abstractNum>
  <w:abstractNum w:abstractNumId="6">
    <w:nsid w:val="17251DA8"/>
    <w:multiLevelType w:val="multilevel"/>
    <w:tmpl w:val="AC5A8000"/>
    <w:lvl w:ilvl="0">
      <w:start w:val="41"/>
      <w:numFmt w:val="decimal"/>
      <w:lvlText w:val="%1"/>
      <w:lvlJc w:val="left"/>
      <w:pPr>
        <w:ind w:left="1207" w:hanging="432"/>
      </w:pPr>
      <w:rPr>
        <w:rFonts w:hint="default"/>
      </w:rPr>
    </w:lvl>
    <w:lvl w:ilvl="1">
      <w:start w:val="1"/>
      <w:numFmt w:val="decimal"/>
      <w:lvlText w:val="%1.%2."/>
      <w:lvlJc w:val="left"/>
      <w:pPr>
        <w:ind w:left="1207" w:hanging="432"/>
      </w:pPr>
      <w:rPr>
        <w:rFonts w:ascii="Arial" w:eastAsia="Arial" w:hAnsi="Arial" w:cs="Arial" w:hint="default"/>
        <w:b/>
        <w:bCs/>
        <w:spacing w:val="-1"/>
        <w:w w:val="101"/>
        <w:sz w:val="18"/>
        <w:szCs w:val="18"/>
      </w:rPr>
    </w:lvl>
    <w:lvl w:ilvl="2">
      <w:numFmt w:val="bullet"/>
      <w:lvlText w:val="•"/>
      <w:lvlJc w:val="left"/>
      <w:pPr>
        <w:ind w:left="2956" w:hanging="432"/>
      </w:pPr>
      <w:rPr>
        <w:rFonts w:hint="default"/>
      </w:rPr>
    </w:lvl>
    <w:lvl w:ilvl="3">
      <w:numFmt w:val="bullet"/>
      <w:lvlText w:val="•"/>
      <w:lvlJc w:val="left"/>
      <w:pPr>
        <w:ind w:left="3835" w:hanging="432"/>
      </w:pPr>
      <w:rPr>
        <w:rFonts w:hint="default"/>
      </w:rPr>
    </w:lvl>
    <w:lvl w:ilvl="4">
      <w:numFmt w:val="bullet"/>
      <w:lvlText w:val="•"/>
      <w:lvlJc w:val="left"/>
      <w:pPr>
        <w:ind w:left="4713" w:hanging="432"/>
      </w:pPr>
      <w:rPr>
        <w:rFonts w:hint="default"/>
      </w:rPr>
    </w:lvl>
    <w:lvl w:ilvl="5">
      <w:numFmt w:val="bullet"/>
      <w:lvlText w:val="•"/>
      <w:lvlJc w:val="left"/>
      <w:pPr>
        <w:ind w:left="5592" w:hanging="432"/>
      </w:pPr>
      <w:rPr>
        <w:rFonts w:hint="default"/>
      </w:rPr>
    </w:lvl>
    <w:lvl w:ilvl="6">
      <w:numFmt w:val="bullet"/>
      <w:lvlText w:val="•"/>
      <w:lvlJc w:val="left"/>
      <w:pPr>
        <w:ind w:left="6470" w:hanging="432"/>
      </w:pPr>
      <w:rPr>
        <w:rFonts w:hint="default"/>
      </w:rPr>
    </w:lvl>
    <w:lvl w:ilvl="7">
      <w:numFmt w:val="bullet"/>
      <w:lvlText w:val="•"/>
      <w:lvlJc w:val="left"/>
      <w:pPr>
        <w:ind w:left="7348" w:hanging="432"/>
      </w:pPr>
      <w:rPr>
        <w:rFonts w:hint="default"/>
      </w:rPr>
    </w:lvl>
    <w:lvl w:ilvl="8">
      <w:numFmt w:val="bullet"/>
      <w:lvlText w:val="•"/>
      <w:lvlJc w:val="left"/>
      <w:pPr>
        <w:ind w:left="8227" w:hanging="432"/>
      </w:pPr>
      <w:rPr>
        <w:rFonts w:hint="default"/>
      </w:rPr>
    </w:lvl>
  </w:abstractNum>
  <w:abstractNum w:abstractNumId="7">
    <w:nsid w:val="1C300E54"/>
    <w:multiLevelType w:val="multilevel"/>
    <w:tmpl w:val="E2428A50"/>
    <w:lvl w:ilvl="0">
      <w:start w:val="36"/>
      <w:numFmt w:val="decimal"/>
      <w:lvlText w:val="%1."/>
      <w:lvlJc w:val="left"/>
      <w:pPr>
        <w:ind w:left="705" w:hanging="290"/>
      </w:pPr>
      <w:rPr>
        <w:rFonts w:ascii="Arial" w:eastAsia="Arial" w:hAnsi="Arial" w:cs="Arial" w:hint="default"/>
        <w:b/>
        <w:bCs/>
        <w:spacing w:val="-3"/>
        <w:w w:val="100"/>
        <w:sz w:val="18"/>
        <w:szCs w:val="18"/>
      </w:rPr>
    </w:lvl>
    <w:lvl w:ilvl="1">
      <w:start w:val="1"/>
      <w:numFmt w:val="decimal"/>
      <w:lvlText w:val="%1.%2."/>
      <w:lvlJc w:val="left"/>
      <w:pPr>
        <w:ind w:left="1208" w:hanging="432"/>
      </w:pPr>
      <w:rPr>
        <w:rFonts w:hint="default"/>
        <w:b/>
        <w:bCs/>
        <w:spacing w:val="-1"/>
        <w:w w:val="101"/>
      </w:rPr>
    </w:lvl>
    <w:lvl w:ilvl="2">
      <w:numFmt w:val="bullet"/>
      <w:lvlText w:val="•"/>
      <w:lvlJc w:val="left"/>
      <w:pPr>
        <w:ind w:left="1200" w:hanging="432"/>
      </w:pPr>
      <w:rPr>
        <w:rFonts w:hint="default"/>
      </w:rPr>
    </w:lvl>
    <w:lvl w:ilvl="3">
      <w:numFmt w:val="bullet"/>
      <w:lvlText w:val="•"/>
      <w:lvlJc w:val="left"/>
      <w:pPr>
        <w:ind w:left="2298" w:hanging="432"/>
      </w:pPr>
      <w:rPr>
        <w:rFonts w:hint="default"/>
      </w:rPr>
    </w:lvl>
    <w:lvl w:ilvl="4">
      <w:numFmt w:val="bullet"/>
      <w:lvlText w:val="•"/>
      <w:lvlJc w:val="left"/>
      <w:pPr>
        <w:ind w:left="3396" w:hanging="432"/>
      </w:pPr>
      <w:rPr>
        <w:rFonts w:hint="default"/>
      </w:rPr>
    </w:lvl>
    <w:lvl w:ilvl="5">
      <w:numFmt w:val="bullet"/>
      <w:lvlText w:val="•"/>
      <w:lvlJc w:val="left"/>
      <w:pPr>
        <w:ind w:left="4494" w:hanging="432"/>
      </w:pPr>
      <w:rPr>
        <w:rFonts w:hint="default"/>
      </w:rPr>
    </w:lvl>
    <w:lvl w:ilvl="6">
      <w:numFmt w:val="bullet"/>
      <w:lvlText w:val="•"/>
      <w:lvlJc w:val="left"/>
      <w:pPr>
        <w:ind w:left="5592" w:hanging="432"/>
      </w:pPr>
      <w:rPr>
        <w:rFonts w:hint="default"/>
      </w:rPr>
    </w:lvl>
    <w:lvl w:ilvl="7">
      <w:numFmt w:val="bullet"/>
      <w:lvlText w:val="•"/>
      <w:lvlJc w:val="left"/>
      <w:pPr>
        <w:ind w:left="6690" w:hanging="432"/>
      </w:pPr>
      <w:rPr>
        <w:rFonts w:hint="default"/>
      </w:rPr>
    </w:lvl>
    <w:lvl w:ilvl="8">
      <w:numFmt w:val="bullet"/>
      <w:lvlText w:val="•"/>
      <w:lvlJc w:val="left"/>
      <w:pPr>
        <w:ind w:left="7788" w:hanging="432"/>
      </w:pPr>
      <w:rPr>
        <w:rFonts w:hint="default"/>
      </w:rPr>
    </w:lvl>
  </w:abstractNum>
  <w:abstractNum w:abstractNumId="8">
    <w:nsid w:val="1EA01BD3"/>
    <w:multiLevelType w:val="multilevel"/>
    <w:tmpl w:val="C61EDF48"/>
    <w:lvl w:ilvl="0">
      <w:start w:val="42"/>
      <w:numFmt w:val="decimal"/>
      <w:lvlText w:val="%1."/>
      <w:lvlJc w:val="left"/>
      <w:pPr>
        <w:ind w:left="775" w:hanging="361"/>
      </w:pPr>
      <w:rPr>
        <w:rFonts w:ascii="Arial" w:eastAsia="Arial" w:hAnsi="Arial" w:cs="Arial" w:hint="default"/>
        <w:b/>
        <w:bCs/>
        <w:spacing w:val="-3"/>
        <w:w w:val="100"/>
        <w:sz w:val="20"/>
        <w:szCs w:val="20"/>
      </w:rPr>
    </w:lvl>
    <w:lvl w:ilvl="1">
      <w:start w:val="1"/>
      <w:numFmt w:val="decimal"/>
      <w:lvlText w:val="%1.%2."/>
      <w:lvlJc w:val="left"/>
      <w:pPr>
        <w:ind w:left="1208" w:hanging="432"/>
      </w:pPr>
      <w:rPr>
        <w:rFonts w:ascii="Arial" w:eastAsia="Arial" w:hAnsi="Arial" w:cs="Arial" w:hint="default"/>
        <w:b/>
        <w:bCs/>
        <w:spacing w:val="-1"/>
        <w:w w:val="101"/>
        <w:sz w:val="18"/>
        <w:szCs w:val="18"/>
      </w:rPr>
    </w:lvl>
    <w:lvl w:ilvl="2">
      <w:numFmt w:val="bullet"/>
      <w:lvlText w:val="•"/>
      <w:lvlJc w:val="left"/>
      <w:pPr>
        <w:ind w:left="1220" w:hanging="432"/>
      </w:pPr>
      <w:rPr>
        <w:rFonts w:hint="default"/>
      </w:rPr>
    </w:lvl>
    <w:lvl w:ilvl="3">
      <w:numFmt w:val="bullet"/>
      <w:lvlText w:val="•"/>
      <w:lvlJc w:val="left"/>
      <w:pPr>
        <w:ind w:left="2315" w:hanging="432"/>
      </w:pPr>
      <w:rPr>
        <w:rFonts w:hint="default"/>
      </w:rPr>
    </w:lvl>
    <w:lvl w:ilvl="4">
      <w:numFmt w:val="bullet"/>
      <w:lvlText w:val="•"/>
      <w:lvlJc w:val="left"/>
      <w:pPr>
        <w:ind w:left="3411" w:hanging="432"/>
      </w:pPr>
      <w:rPr>
        <w:rFonts w:hint="default"/>
      </w:rPr>
    </w:lvl>
    <w:lvl w:ilvl="5">
      <w:numFmt w:val="bullet"/>
      <w:lvlText w:val="•"/>
      <w:lvlJc w:val="left"/>
      <w:pPr>
        <w:ind w:left="4506" w:hanging="432"/>
      </w:pPr>
      <w:rPr>
        <w:rFonts w:hint="default"/>
      </w:rPr>
    </w:lvl>
    <w:lvl w:ilvl="6">
      <w:numFmt w:val="bullet"/>
      <w:lvlText w:val="•"/>
      <w:lvlJc w:val="left"/>
      <w:pPr>
        <w:ind w:left="5602" w:hanging="432"/>
      </w:pPr>
      <w:rPr>
        <w:rFonts w:hint="default"/>
      </w:rPr>
    </w:lvl>
    <w:lvl w:ilvl="7">
      <w:numFmt w:val="bullet"/>
      <w:lvlText w:val="•"/>
      <w:lvlJc w:val="left"/>
      <w:pPr>
        <w:ind w:left="6697" w:hanging="432"/>
      </w:pPr>
      <w:rPr>
        <w:rFonts w:hint="default"/>
      </w:rPr>
    </w:lvl>
    <w:lvl w:ilvl="8">
      <w:numFmt w:val="bullet"/>
      <w:lvlText w:val="•"/>
      <w:lvlJc w:val="left"/>
      <w:pPr>
        <w:ind w:left="7793" w:hanging="432"/>
      </w:pPr>
      <w:rPr>
        <w:rFonts w:hint="default"/>
      </w:rPr>
    </w:lvl>
  </w:abstractNum>
  <w:abstractNum w:abstractNumId="9">
    <w:nsid w:val="2B981321"/>
    <w:multiLevelType w:val="multilevel"/>
    <w:tmpl w:val="7B6E87C6"/>
    <w:lvl w:ilvl="0">
      <w:start w:val="35"/>
      <w:numFmt w:val="decimal"/>
      <w:lvlText w:val="%1"/>
      <w:lvlJc w:val="left"/>
      <w:pPr>
        <w:ind w:left="958" w:hanging="792"/>
      </w:pPr>
      <w:rPr>
        <w:rFonts w:hint="default"/>
      </w:rPr>
    </w:lvl>
    <w:lvl w:ilvl="1">
      <w:start w:val="1"/>
      <w:numFmt w:val="decimal"/>
      <w:lvlText w:val="%1.%2."/>
      <w:lvlJc w:val="left"/>
      <w:pPr>
        <w:ind w:left="958" w:hanging="792"/>
      </w:pPr>
      <w:rPr>
        <w:rFonts w:ascii="Arial" w:eastAsia="Arial" w:hAnsi="Arial" w:cs="Arial" w:hint="default"/>
        <w:b/>
        <w:bCs/>
        <w:spacing w:val="-1"/>
        <w:w w:val="101"/>
        <w:sz w:val="18"/>
        <w:szCs w:val="18"/>
      </w:rPr>
    </w:lvl>
    <w:lvl w:ilvl="2">
      <w:numFmt w:val="bullet"/>
      <w:lvlText w:val="•"/>
      <w:lvlJc w:val="left"/>
      <w:pPr>
        <w:ind w:left="2764" w:hanging="792"/>
      </w:pPr>
      <w:rPr>
        <w:rFonts w:hint="default"/>
      </w:rPr>
    </w:lvl>
    <w:lvl w:ilvl="3">
      <w:numFmt w:val="bullet"/>
      <w:lvlText w:val="•"/>
      <w:lvlJc w:val="left"/>
      <w:pPr>
        <w:ind w:left="3667" w:hanging="792"/>
      </w:pPr>
      <w:rPr>
        <w:rFonts w:hint="default"/>
      </w:rPr>
    </w:lvl>
    <w:lvl w:ilvl="4">
      <w:numFmt w:val="bullet"/>
      <w:lvlText w:val="•"/>
      <w:lvlJc w:val="left"/>
      <w:pPr>
        <w:ind w:left="4569" w:hanging="792"/>
      </w:pPr>
      <w:rPr>
        <w:rFonts w:hint="default"/>
      </w:rPr>
    </w:lvl>
    <w:lvl w:ilvl="5">
      <w:numFmt w:val="bullet"/>
      <w:lvlText w:val="•"/>
      <w:lvlJc w:val="left"/>
      <w:pPr>
        <w:ind w:left="5472" w:hanging="792"/>
      </w:pPr>
      <w:rPr>
        <w:rFonts w:hint="default"/>
      </w:rPr>
    </w:lvl>
    <w:lvl w:ilvl="6">
      <w:numFmt w:val="bullet"/>
      <w:lvlText w:val="•"/>
      <w:lvlJc w:val="left"/>
      <w:pPr>
        <w:ind w:left="6374" w:hanging="792"/>
      </w:pPr>
      <w:rPr>
        <w:rFonts w:hint="default"/>
      </w:rPr>
    </w:lvl>
    <w:lvl w:ilvl="7">
      <w:numFmt w:val="bullet"/>
      <w:lvlText w:val="•"/>
      <w:lvlJc w:val="left"/>
      <w:pPr>
        <w:ind w:left="7276" w:hanging="792"/>
      </w:pPr>
      <w:rPr>
        <w:rFonts w:hint="default"/>
      </w:rPr>
    </w:lvl>
    <w:lvl w:ilvl="8">
      <w:numFmt w:val="bullet"/>
      <w:lvlText w:val="•"/>
      <w:lvlJc w:val="left"/>
      <w:pPr>
        <w:ind w:left="8179" w:hanging="792"/>
      </w:pPr>
      <w:rPr>
        <w:rFonts w:hint="default"/>
      </w:rPr>
    </w:lvl>
  </w:abstractNum>
  <w:abstractNum w:abstractNumId="10">
    <w:nsid w:val="2D96109A"/>
    <w:multiLevelType w:val="hybridMultilevel"/>
    <w:tmpl w:val="29F63F16"/>
    <w:lvl w:ilvl="0" w:tplc="B19EACC0">
      <w:numFmt w:val="bullet"/>
      <w:lvlText w:val=""/>
      <w:lvlJc w:val="left"/>
      <w:pPr>
        <w:ind w:left="1131" w:hanging="212"/>
      </w:pPr>
      <w:rPr>
        <w:rFonts w:ascii="Wingdings" w:eastAsia="Wingdings" w:hAnsi="Wingdings" w:cs="Wingdings" w:hint="default"/>
        <w:w w:val="100"/>
        <w:sz w:val="24"/>
        <w:szCs w:val="24"/>
      </w:rPr>
    </w:lvl>
    <w:lvl w:ilvl="1" w:tplc="DD000DA2">
      <w:numFmt w:val="bullet"/>
      <w:lvlText w:val="•"/>
      <w:lvlJc w:val="left"/>
      <w:pPr>
        <w:ind w:left="2024" w:hanging="212"/>
      </w:pPr>
      <w:rPr>
        <w:rFonts w:hint="default"/>
      </w:rPr>
    </w:lvl>
    <w:lvl w:ilvl="2" w:tplc="4E847A90">
      <w:numFmt w:val="bullet"/>
      <w:lvlText w:val="•"/>
      <w:lvlJc w:val="left"/>
      <w:pPr>
        <w:ind w:left="2908" w:hanging="212"/>
      </w:pPr>
      <w:rPr>
        <w:rFonts w:hint="default"/>
      </w:rPr>
    </w:lvl>
    <w:lvl w:ilvl="3" w:tplc="79CCF362">
      <w:numFmt w:val="bullet"/>
      <w:lvlText w:val="•"/>
      <w:lvlJc w:val="left"/>
      <w:pPr>
        <w:ind w:left="3793" w:hanging="212"/>
      </w:pPr>
      <w:rPr>
        <w:rFonts w:hint="default"/>
      </w:rPr>
    </w:lvl>
    <w:lvl w:ilvl="4" w:tplc="92228AAA">
      <w:numFmt w:val="bullet"/>
      <w:lvlText w:val="•"/>
      <w:lvlJc w:val="left"/>
      <w:pPr>
        <w:ind w:left="4677" w:hanging="212"/>
      </w:pPr>
      <w:rPr>
        <w:rFonts w:hint="default"/>
      </w:rPr>
    </w:lvl>
    <w:lvl w:ilvl="5" w:tplc="3C38797E">
      <w:numFmt w:val="bullet"/>
      <w:lvlText w:val="•"/>
      <w:lvlJc w:val="left"/>
      <w:pPr>
        <w:ind w:left="5562" w:hanging="212"/>
      </w:pPr>
      <w:rPr>
        <w:rFonts w:hint="default"/>
      </w:rPr>
    </w:lvl>
    <w:lvl w:ilvl="6" w:tplc="61F674B0">
      <w:numFmt w:val="bullet"/>
      <w:lvlText w:val="•"/>
      <w:lvlJc w:val="left"/>
      <w:pPr>
        <w:ind w:left="6446" w:hanging="212"/>
      </w:pPr>
      <w:rPr>
        <w:rFonts w:hint="default"/>
      </w:rPr>
    </w:lvl>
    <w:lvl w:ilvl="7" w:tplc="22384560">
      <w:numFmt w:val="bullet"/>
      <w:lvlText w:val="•"/>
      <w:lvlJc w:val="left"/>
      <w:pPr>
        <w:ind w:left="7330" w:hanging="212"/>
      </w:pPr>
      <w:rPr>
        <w:rFonts w:hint="default"/>
      </w:rPr>
    </w:lvl>
    <w:lvl w:ilvl="8" w:tplc="E5069616">
      <w:numFmt w:val="bullet"/>
      <w:lvlText w:val="•"/>
      <w:lvlJc w:val="left"/>
      <w:pPr>
        <w:ind w:left="8215" w:hanging="212"/>
      </w:pPr>
      <w:rPr>
        <w:rFonts w:hint="default"/>
      </w:rPr>
    </w:lvl>
  </w:abstractNum>
  <w:abstractNum w:abstractNumId="11">
    <w:nsid w:val="35BD5928"/>
    <w:multiLevelType w:val="multilevel"/>
    <w:tmpl w:val="3864B948"/>
    <w:lvl w:ilvl="0">
      <w:start w:val="9"/>
      <w:numFmt w:val="decimal"/>
      <w:lvlText w:val="%1"/>
      <w:lvlJc w:val="left"/>
      <w:pPr>
        <w:ind w:left="1092" w:hanging="423"/>
      </w:pPr>
      <w:rPr>
        <w:rFonts w:hint="default"/>
      </w:rPr>
    </w:lvl>
    <w:lvl w:ilvl="1">
      <w:start w:val="2"/>
      <w:numFmt w:val="decimal"/>
      <w:lvlText w:val="%1.%2."/>
      <w:lvlJc w:val="left"/>
      <w:pPr>
        <w:ind w:left="1092" w:hanging="423"/>
      </w:pPr>
      <w:rPr>
        <w:rFonts w:ascii="Arial" w:eastAsia="Arial" w:hAnsi="Arial" w:cs="Arial" w:hint="default"/>
        <w:b/>
        <w:bCs/>
        <w:w w:val="100"/>
        <w:sz w:val="24"/>
        <w:szCs w:val="24"/>
      </w:rPr>
    </w:lvl>
    <w:lvl w:ilvl="2">
      <w:start w:val="1"/>
      <w:numFmt w:val="lowerLetter"/>
      <w:lvlText w:val="%3)"/>
      <w:lvlJc w:val="left"/>
      <w:pPr>
        <w:ind w:left="1639" w:hanging="288"/>
      </w:pPr>
      <w:rPr>
        <w:rFonts w:ascii="Arial" w:eastAsia="Arial" w:hAnsi="Arial" w:cs="Arial" w:hint="default"/>
        <w:b/>
        <w:bCs/>
        <w:spacing w:val="0"/>
        <w:w w:val="100"/>
        <w:sz w:val="20"/>
        <w:szCs w:val="20"/>
      </w:rPr>
    </w:lvl>
    <w:lvl w:ilvl="3">
      <w:numFmt w:val="bullet"/>
      <w:lvlText w:val="•"/>
      <w:lvlJc w:val="left"/>
      <w:pPr>
        <w:ind w:left="3494" w:hanging="288"/>
      </w:pPr>
      <w:rPr>
        <w:rFonts w:hint="default"/>
      </w:rPr>
    </w:lvl>
    <w:lvl w:ilvl="4">
      <w:numFmt w:val="bullet"/>
      <w:lvlText w:val="•"/>
      <w:lvlJc w:val="left"/>
      <w:pPr>
        <w:ind w:left="4421" w:hanging="288"/>
      </w:pPr>
      <w:rPr>
        <w:rFonts w:hint="default"/>
      </w:rPr>
    </w:lvl>
    <w:lvl w:ilvl="5">
      <w:numFmt w:val="bullet"/>
      <w:lvlText w:val="•"/>
      <w:lvlJc w:val="left"/>
      <w:pPr>
        <w:ind w:left="5348" w:hanging="288"/>
      </w:pPr>
      <w:rPr>
        <w:rFonts w:hint="default"/>
      </w:rPr>
    </w:lvl>
    <w:lvl w:ilvl="6">
      <w:numFmt w:val="bullet"/>
      <w:lvlText w:val="•"/>
      <w:lvlJc w:val="left"/>
      <w:pPr>
        <w:ind w:left="6275" w:hanging="288"/>
      </w:pPr>
      <w:rPr>
        <w:rFonts w:hint="default"/>
      </w:rPr>
    </w:lvl>
    <w:lvl w:ilvl="7">
      <w:numFmt w:val="bullet"/>
      <w:lvlText w:val="•"/>
      <w:lvlJc w:val="left"/>
      <w:pPr>
        <w:ind w:left="7202" w:hanging="288"/>
      </w:pPr>
      <w:rPr>
        <w:rFonts w:hint="default"/>
      </w:rPr>
    </w:lvl>
    <w:lvl w:ilvl="8">
      <w:numFmt w:val="bullet"/>
      <w:lvlText w:val="•"/>
      <w:lvlJc w:val="left"/>
      <w:pPr>
        <w:ind w:left="8129" w:hanging="288"/>
      </w:pPr>
      <w:rPr>
        <w:rFonts w:hint="default"/>
      </w:rPr>
    </w:lvl>
  </w:abstractNum>
  <w:abstractNum w:abstractNumId="12">
    <w:nsid w:val="3B58677B"/>
    <w:multiLevelType w:val="multilevel"/>
    <w:tmpl w:val="93D86A20"/>
    <w:lvl w:ilvl="0">
      <w:start w:val="1"/>
      <w:numFmt w:val="decimal"/>
      <w:lvlText w:val="%1."/>
      <w:lvlJc w:val="left"/>
      <w:pPr>
        <w:ind w:left="641" w:hanging="226"/>
      </w:pPr>
      <w:rPr>
        <w:rFonts w:ascii="Arial" w:eastAsia="Arial" w:hAnsi="Arial" w:cs="Arial" w:hint="default"/>
        <w:b/>
        <w:bCs/>
        <w:spacing w:val="0"/>
        <w:w w:val="100"/>
        <w:sz w:val="20"/>
        <w:szCs w:val="20"/>
      </w:rPr>
    </w:lvl>
    <w:lvl w:ilvl="1">
      <w:start w:val="1"/>
      <w:numFmt w:val="decimal"/>
      <w:lvlText w:val="%1.%2."/>
      <w:lvlJc w:val="left"/>
      <w:pPr>
        <w:ind w:left="1208" w:hanging="432"/>
      </w:pPr>
      <w:rPr>
        <w:rFonts w:hint="default"/>
        <w:b/>
        <w:bCs/>
        <w:spacing w:val="-1"/>
        <w:w w:val="101"/>
      </w:rPr>
    </w:lvl>
    <w:lvl w:ilvl="2">
      <w:start w:val="1"/>
      <w:numFmt w:val="lowerLetter"/>
      <w:lvlText w:val="%3)"/>
      <w:lvlJc w:val="left"/>
      <w:pPr>
        <w:ind w:left="1639" w:hanging="432"/>
      </w:pPr>
      <w:rPr>
        <w:rFonts w:ascii="Arial" w:eastAsia="Arial" w:hAnsi="Arial" w:cs="Arial" w:hint="default"/>
        <w:b/>
        <w:bCs/>
        <w:spacing w:val="0"/>
        <w:w w:val="100"/>
        <w:sz w:val="20"/>
        <w:szCs w:val="20"/>
      </w:rPr>
    </w:lvl>
    <w:lvl w:ilvl="3">
      <w:numFmt w:val="bullet"/>
      <w:lvlText w:val="•"/>
      <w:lvlJc w:val="left"/>
      <w:pPr>
        <w:ind w:left="1200" w:hanging="432"/>
      </w:pPr>
      <w:rPr>
        <w:rFonts w:hint="default"/>
      </w:rPr>
    </w:lvl>
    <w:lvl w:ilvl="4">
      <w:numFmt w:val="bullet"/>
      <w:lvlText w:val="•"/>
      <w:lvlJc w:val="left"/>
      <w:pPr>
        <w:ind w:left="1220" w:hanging="432"/>
      </w:pPr>
      <w:rPr>
        <w:rFonts w:hint="default"/>
      </w:rPr>
    </w:lvl>
    <w:lvl w:ilvl="5">
      <w:numFmt w:val="bullet"/>
      <w:lvlText w:val="•"/>
      <w:lvlJc w:val="left"/>
      <w:pPr>
        <w:ind w:left="1640" w:hanging="432"/>
      </w:pPr>
      <w:rPr>
        <w:rFonts w:hint="default"/>
      </w:rPr>
    </w:lvl>
    <w:lvl w:ilvl="6">
      <w:numFmt w:val="bullet"/>
      <w:lvlText w:val="•"/>
      <w:lvlJc w:val="left"/>
      <w:pPr>
        <w:ind w:left="3308" w:hanging="432"/>
      </w:pPr>
      <w:rPr>
        <w:rFonts w:hint="default"/>
      </w:rPr>
    </w:lvl>
    <w:lvl w:ilvl="7">
      <w:numFmt w:val="bullet"/>
      <w:lvlText w:val="•"/>
      <w:lvlJc w:val="left"/>
      <w:pPr>
        <w:ind w:left="4977" w:hanging="432"/>
      </w:pPr>
      <w:rPr>
        <w:rFonts w:hint="default"/>
      </w:rPr>
    </w:lvl>
    <w:lvl w:ilvl="8">
      <w:numFmt w:val="bullet"/>
      <w:lvlText w:val="•"/>
      <w:lvlJc w:val="left"/>
      <w:pPr>
        <w:ind w:left="6646" w:hanging="432"/>
      </w:pPr>
      <w:rPr>
        <w:rFonts w:hint="default"/>
      </w:rPr>
    </w:lvl>
  </w:abstractNum>
  <w:abstractNum w:abstractNumId="13">
    <w:nsid w:val="4C116D98"/>
    <w:multiLevelType w:val="multilevel"/>
    <w:tmpl w:val="C6E49EE0"/>
    <w:lvl w:ilvl="0">
      <w:start w:val="5"/>
      <w:numFmt w:val="decimal"/>
      <w:lvlText w:val="%1"/>
      <w:lvlJc w:val="left"/>
      <w:pPr>
        <w:ind w:left="1005" w:hanging="336"/>
      </w:pPr>
      <w:rPr>
        <w:rFonts w:hint="default"/>
      </w:rPr>
    </w:lvl>
    <w:lvl w:ilvl="1">
      <w:start w:val="1"/>
      <w:numFmt w:val="decimal"/>
      <w:lvlText w:val="%1.%2"/>
      <w:lvlJc w:val="left"/>
      <w:pPr>
        <w:ind w:left="1005" w:hanging="336"/>
      </w:pPr>
      <w:rPr>
        <w:rFonts w:ascii="Arial" w:eastAsia="Arial" w:hAnsi="Arial" w:cs="Arial" w:hint="default"/>
        <w:b/>
        <w:bCs/>
        <w:w w:val="100"/>
        <w:sz w:val="22"/>
        <w:szCs w:val="22"/>
      </w:rPr>
    </w:lvl>
    <w:lvl w:ilvl="2">
      <w:start w:val="1"/>
      <w:numFmt w:val="lowerLetter"/>
      <w:lvlText w:val="%3)"/>
      <w:lvlJc w:val="left"/>
      <w:pPr>
        <w:ind w:left="1433" w:hanging="234"/>
      </w:pPr>
      <w:rPr>
        <w:rFonts w:ascii="Arial" w:eastAsia="Arial" w:hAnsi="Arial" w:cs="Arial" w:hint="default"/>
        <w:b/>
        <w:bCs/>
        <w:spacing w:val="0"/>
        <w:w w:val="100"/>
        <w:sz w:val="22"/>
        <w:szCs w:val="22"/>
      </w:rPr>
    </w:lvl>
    <w:lvl w:ilvl="3">
      <w:numFmt w:val="bullet"/>
      <w:lvlText w:val="•"/>
      <w:lvlJc w:val="left"/>
      <w:pPr>
        <w:ind w:left="3338" w:hanging="234"/>
      </w:pPr>
      <w:rPr>
        <w:rFonts w:hint="default"/>
      </w:rPr>
    </w:lvl>
    <w:lvl w:ilvl="4">
      <w:numFmt w:val="bullet"/>
      <w:lvlText w:val="•"/>
      <w:lvlJc w:val="left"/>
      <w:pPr>
        <w:ind w:left="4288" w:hanging="234"/>
      </w:pPr>
      <w:rPr>
        <w:rFonts w:hint="default"/>
      </w:rPr>
    </w:lvl>
    <w:lvl w:ilvl="5">
      <w:numFmt w:val="bullet"/>
      <w:lvlText w:val="•"/>
      <w:lvlJc w:val="left"/>
      <w:pPr>
        <w:ind w:left="5237" w:hanging="234"/>
      </w:pPr>
      <w:rPr>
        <w:rFonts w:hint="default"/>
      </w:rPr>
    </w:lvl>
    <w:lvl w:ilvl="6">
      <w:numFmt w:val="bullet"/>
      <w:lvlText w:val="•"/>
      <w:lvlJc w:val="left"/>
      <w:pPr>
        <w:ind w:left="6186" w:hanging="234"/>
      </w:pPr>
      <w:rPr>
        <w:rFonts w:hint="default"/>
      </w:rPr>
    </w:lvl>
    <w:lvl w:ilvl="7">
      <w:numFmt w:val="bullet"/>
      <w:lvlText w:val="•"/>
      <w:lvlJc w:val="left"/>
      <w:pPr>
        <w:ind w:left="7136" w:hanging="234"/>
      </w:pPr>
      <w:rPr>
        <w:rFonts w:hint="default"/>
      </w:rPr>
    </w:lvl>
    <w:lvl w:ilvl="8">
      <w:numFmt w:val="bullet"/>
      <w:lvlText w:val="•"/>
      <w:lvlJc w:val="left"/>
      <w:pPr>
        <w:ind w:left="8085" w:hanging="234"/>
      </w:pPr>
      <w:rPr>
        <w:rFonts w:hint="default"/>
      </w:rPr>
    </w:lvl>
  </w:abstractNum>
  <w:abstractNum w:abstractNumId="14">
    <w:nsid w:val="64752400"/>
    <w:multiLevelType w:val="multilevel"/>
    <w:tmpl w:val="A4F845E0"/>
    <w:lvl w:ilvl="0">
      <w:start w:val="25"/>
      <w:numFmt w:val="decimal"/>
      <w:lvlText w:val="%1"/>
      <w:lvlJc w:val="left"/>
      <w:pPr>
        <w:ind w:left="1639" w:hanging="634"/>
      </w:pPr>
      <w:rPr>
        <w:rFonts w:hint="default"/>
      </w:rPr>
    </w:lvl>
    <w:lvl w:ilvl="1">
      <w:start w:val="1"/>
      <w:numFmt w:val="decimal"/>
      <w:lvlText w:val="%1.%2"/>
      <w:lvlJc w:val="left"/>
      <w:pPr>
        <w:ind w:left="1639" w:hanging="634"/>
      </w:pPr>
      <w:rPr>
        <w:rFonts w:hint="default"/>
      </w:rPr>
    </w:lvl>
    <w:lvl w:ilvl="2">
      <w:start w:val="1"/>
      <w:numFmt w:val="decimal"/>
      <w:lvlText w:val="%1.%2.%3."/>
      <w:lvlJc w:val="left"/>
      <w:pPr>
        <w:ind w:left="1639" w:hanging="634"/>
      </w:pPr>
      <w:rPr>
        <w:rFonts w:ascii="Arial" w:eastAsia="Arial" w:hAnsi="Arial" w:cs="Arial" w:hint="default"/>
        <w:b/>
        <w:bCs/>
        <w:spacing w:val="-6"/>
        <w:w w:val="101"/>
        <w:sz w:val="18"/>
        <w:szCs w:val="18"/>
      </w:rPr>
    </w:lvl>
    <w:lvl w:ilvl="3">
      <w:numFmt w:val="bullet"/>
      <w:lvlText w:val="•"/>
      <w:lvlJc w:val="left"/>
      <w:pPr>
        <w:ind w:left="4143" w:hanging="634"/>
      </w:pPr>
      <w:rPr>
        <w:rFonts w:hint="default"/>
      </w:rPr>
    </w:lvl>
    <w:lvl w:ilvl="4">
      <w:numFmt w:val="bullet"/>
      <w:lvlText w:val="•"/>
      <w:lvlJc w:val="left"/>
      <w:pPr>
        <w:ind w:left="4977" w:hanging="634"/>
      </w:pPr>
      <w:rPr>
        <w:rFonts w:hint="default"/>
      </w:rPr>
    </w:lvl>
    <w:lvl w:ilvl="5">
      <w:numFmt w:val="bullet"/>
      <w:lvlText w:val="•"/>
      <w:lvlJc w:val="left"/>
      <w:pPr>
        <w:ind w:left="5812" w:hanging="634"/>
      </w:pPr>
      <w:rPr>
        <w:rFonts w:hint="default"/>
      </w:rPr>
    </w:lvl>
    <w:lvl w:ilvl="6">
      <w:numFmt w:val="bullet"/>
      <w:lvlText w:val="•"/>
      <w:lvlJc w:val="left"/>
      <w:pPr>
        <w:ind w:left="6646" w:hanging="634"/>
      </w:pPr>
      <w:rPr>
        <w:rFonts w:hint="default"/>
      </w:rPr>
    </w:lvl>
    <w:lvl w:ilvl="7">
      <w:numFmt w:val="bullet"/>
      <w:lvlText w:val="•"/>
      <w:lvlJc w:val="left"/>
      <w:pPr>
        <w:ind w:left="7480" w:hanging="634"/>
      </w:pPr>
      <w:rPr>
        <w:rFonts w:hint="default"/>
      </w:rPr>
    </w:lvl>
    <w:lvl w:ilvl="8">
      <w:numFmt w:val="bullet"/>
      <w:lvlText w:val="•"/>
      <w:lvlJc w:val="left"/>
      <w:pPr>
        <w:ind w:left="8315" w:hanging="634"/>
      </w:pPr>
      <w:rPr>
        <w:rFonts w:hint="default"/>
      </w:rPr>
    </w:lvl>
  </w:abstractNum>
  <w:abstractNum w:abstractNumId="15">
    <w:nsid w:val="6D4658AD"/>
    <w:multiLevelType w:val="multilevel"/>
    <w:tmpl w:val="02D4D232"/>
    <w:lvl w:ilvl="0">
      <w:start w:val="8"/>
      <w:numFmt w:val="decimal"/>
      <w:lvlText w:val="%1"/>
      <w:lvlJc w:val="left"/>
      <w:pPr>
        <w:ind w:left="1092" w:hanging="423"/>
      </w:pPr>
      <w:rPr>
        <w:rFonts w:hint="default"/>
      </w:rPr>
    </w:lvl>
    <w:lvl w:ilvl="1">
      <w:start w:val="2"/>
      <w:numFmt w:val="decimal"/>
      <w:lvlText w:val="%1.%2."/>
      <w:lvlJc w:val="left"/>
      <w:pPr>
        <w:ind w:left="1092" w:hanging="423"/>
      </w:pPr>
      <w:rPr>
        <w:rFonts w:ascii="Arial" w:eastAsia="Arial" w:hAnsi="Arial" w:cs="Arial" w:hint="default"/>
        <w:b/>
        <w:bCs/>
        <w:w w:val="100"/>
        <w:sz w:val="24"/>
        <w:szCs w:val="24"/>
      </w:rPr>
    </w:lvl>
    <w:lvl w:ilvl="2">
      <w:start w:val="1"/>
      <w:numFmt w:val="lowerLetter"/>
      <w:lvlText w:val="%3)"/>
      <w:lvlJc w:val="left"/>
      <w:pPr>
        <w:ind w:left="1639" w:hanging="288"/>
      </w:pPr>
      <w:rPr>
        <w:rFonts w:ascii="Arial" w:eastAsia="Arial" w:hAnsi="Arial" w:cs="Arial" w:hint="default"/>
        <w:b/>
        <w:bCs/>
        <w:spacing w:val="0"/>
        <w:w w:val="100"/>
        <w:sz w:val="20"/>
        <w:szCs w:val="20"/>
      </w:rPr>
    </w:lvl>
    <w:lvl w:ilvl="3">
      <w:numFmt w:val="bullet"/>
      <w:lvlText w:val="•"/>
      <w:lvlJc w:val="left"/>
      <w:pPr>
        <w:ind w:left="3494" w:hanging="288"/>
      </w:pPr>
      <w:rPr>
        <w:rFonts w:hint="default"/>
      </w:rPr>
    </w:lvl>
    <w:lvl w:ilvl="4">
      <w:numFmt w:val="bullet"/>
      <w:lvlText w:val="•"/>
      <w:lvlJc w:val="left"/>
      <w:pPr>
        <w:ind w:left="4421" w:hanging="288"/>
      </w:pPr>
      <w:rPr>
        <w:rFonts w:hint="default"/>
      </w:rPr>
    </w:lvl>
    <w:lvl w:ilvl="5">
      <w:numFmt w:val="bullet"/>
      <w:lvlText w:val="•"/>
      <w:lvlJc w:val="left"/>
      <w:pPr>
        <w:ind w:left="5348" w:hanging="288"/>
      </w:pPr>
      <w:rPr>
        <w:rFonts w:hint="default"/>
      </w:rPr>
    </w:lvl>
    <w:lvl w:ilvl="6">
      <w:numFmt w:val="bullet"/>
      <w:lvlText w:val="•"/>
      <w:lvlJc w:val="left"/>
      <w:pPr>
        <w:ind w:left="6275" w:hanging="288"/>
      </w:pPr>
      <w:rPr>
        <w:rFonts w:hint="default"/>
      </w:rPr>
    </w:lvl>
    <w:lvl w:ilvl="7">
      <w:numFmt w:val="bullet"/>
      <w:lvlText w:val="•"/>
      <w:lvlJc w:val="left"/>
      <w:pPr>
        <w:ind w:left="7202" w:hanging="288"/>
      </w:pPr>
      <w:rPr>
        <w:rFonts w:hint="default"/>
      </w:rPr>
    </w:lvl>
    <w:lvl w:ilvl="8">
      <w:numFmt w:val="bullet"/>
      <w:lvlText w:val="•"/>
      <w:lvlJc w:val="left"/>
      <w:pPr>
        <w:ind w:left="8129" w:hanging="288"/>
      </w:pPr>
      <w:rPr>
        <w:rFonts w:hint="default"/>
      </w:rPr>
    </w:lvl>
  </w:abstractNum>
  <w:abstractNum w:abstractNumId="16">
    <w:nsid w:val="6F8510A4"/>
    <w:multiLevelType w:val="multilevel"/>
    <w:tmpl w:val="482639D0"/>
    <w:lvl w:ilvl="0">
      <w:start w:val="19"/>
      <w:numFmt w:val="decimal"/>
      <w:lvlText w:val="%1"/>
      <w:lvlJc w:val="left"/>
      <w:pPr>
        <w:ind w:left="919" w:hanging="567"/>
      </w:pPr>
      <w:rPr>
        <w:rFonts w:hint="default"/>
      </w:rPr>
    </w:lvl>
    <w:lvl w:ilvl="1">
      <w:start w:val="1"/>
      <w:numFmt w:val="decimal"/>
      <w:lvlText w:val="%1.%2"/>
      <w:lvlJc w:val="left"/>
      <w:pPr>
        <w:ind w:left="919" w:hanging="567"/>
      </w:pPr>
      <w:rPr>
        <w:rFonts w:hint="default"/>
      </w:rPr>
    </w:lvl>
    <w:lvl w:ilvl="2">
      <w:start w:val="1"/>
      <w:numFmt w:val="decimal"/>
      <w:lvlText w:val="%1.%2.%3."/>
      <w:lvlJc w:val="left"/>
      <w:pPr>
        <w:ind w:left="919" w:hanging="567"/>
      </w:pPr>
      <w:rPr>
        <w:rFonts w:ascii="Arial" w:eastAsia="Arial" w:hAnsi="Arial" w:cs="Arial" w:hint="default"/>
        <w:b/>
        <w:bCs/>
        <w:spacing w:val="-6"/>
        <w:w w:val="101"/>
        <w:sz w:val="16"/>
        <w:szCs w:val="16"/>
      </w:rPr>
    </w:lvl>
    <w:lvl w:ilvl="3">
      <w:numFmt w:val="bullet"/>
      <w:lvlText w:val="•"/>
      <w:lvlJc w:val="left"/>
      <w:pPr>
        <w:ind w:left="3639" w:hanging="567"/>
      </w:pPr>
      <w:rPr>
        <w:rFonts w:hint="default"/>
      </w:rPr>
    </w:lvl>
    <w:lvl w:ilvl="4">
      <w:numFmt w:val="bullet"/>
      <w:lvlText w:val="•"/>
      <w:lvlJc w:val="left"/>
      <w:pPr>
        <w:ind w:left="4545" w:hanging="567"/>
      </w:pPr>
      <w:rPr>
        <w:rFonts w:hint="default"/>
      </w:rPr>
    </w:lvl>
    <w:lvl w:ilvl="5">
      <w:numFmt w:val="bullet"/>
      <w:lvlText w:val="•"/>
      <w:lvlJc w:val="left"/>
      <w:pPr>
        <w:ind w:left="5452" w:hanging="567"/>
      </w:pPr>
      <w:rPr>
        <w:rFonts w:hint="default"/>
      </w:rPr>
    </w:lvl>
    <w:lvl w:ilvl="6">
      <w:numFmt w:val="bullet"/>
      <w:lvlText w:val="•"/>
      <w:lvlJc w:val="left"/>
      <w:pPr>
        <w:ind w:left="6358" w:hanging="567"/>
      </w:pPr>
      <w:rPr>
        <w:rFonts w:hint="default"/>
      </w:rPr>
    </w:lvl>
    <w:lvl w:ilvl="7">
      <w:numFmt w:val="bullet"/>
      <w:lvlText w:val="•"/>
      <w:lvlJc w:val="left"/>
      <w:pPr>
        <w:ind w:left="7264" w:hanging="567"/>
      </w:pPr>
      <w:rPr>
        <w:rFonts w:hint="default"/>
      </w:rPr>
    </w:lvl>
    <w:lvl w:ilvl="8">
      <w:numFmt w:val="bullet"/>
      <w:lvlText w:val="•"/>
      <w:lvlJc w:val="left"/>
      <w:pPr>
        <w:ind w:left="8171" w:hanging="567"/>
      </w:pPr>
      <w:rPr>
        <w:rFonts w:hint="default"/>
      </w:rPr>
    </w:lvl>
  </w:abstractNum>
  <w:abstractNum w:abstractNumId="17">
    <w:nsid w:val="71E83180"/>
    <w:multiLevelType w:val="multilevel"/>
    <w:tmpl w:val="31AE6DDC"/>
    <w:lvl w:ilvl="0">
      <w:start w:val="31"/>
      <w:numFmt w:val="decimal"/>
      <w:lvlText w:val="%1"/>
      <w:lvlJc w:val="left"/>
      <w:pPr>
        <w:ind w:left="1639" w:hanging="634"/>
      </w:pPr>
      <w:rPr>
        <w:rFonts w:hint="default"/>
      </w:rPr>
    </w:lvl>
    <w:lvl w:ilvl="1">
      <w:start w:val="1"/>
      <w:numFmt w:val="decimal"/>
      <w:lvlText w:val="%1.%2"/>
      <w:lvlJc w:val="left"/>
      <w:pPr>
        <w:ind w:left="1639" w:hanging="634"/>
      </w:pPr>
      <w:rPr>
        <w:rFonts w:hint="default"/>
      </w:rPr>
    </w:lvl>
    <w:lvl w:ilvl="2">
      <w:start w:val="1"/>
      <w:numFmt w:val="decimal"/>
      <w:lvlText w:val="%1.%2.%3."/>
      <w:lvlJc w:val="left"/>
      <w:pPr>
        <w:ind w:left="1639" w:hanging="634"/>
      </w:pPr>
      <w:rPr>
        <w:rFonts w:ascii="Arial" w:eastAsia="Arial" w:hAnsi="Arial" w:cs="Arial" w:hint="default"/>
        <w:b/>
        <w:bCs/>
        <w:spacing w:val="-6"/>
        <w:w w:val="101"/>
        <w:sz w:val="18"/>
        <w:szCs w:val="18"/>
      </w:rPr>
    </w:lvl>
    <w:lvl w:ilvl="3">
      <w:numFmt w:val="bullet"/>
      <w:lvlText w:val="•"/>
      <w:lvlJc w:val="left"/>
      <w:pPr>
        <w:ind w:left="4143" w:hanging="634"/>
      </w:pPr>
      <w:rPr>
        <w:rFonts w:hint="default"/>
      </w:rPr>
    </w:lvl>
    <w:lvl w:ilvl="4">
      <w:numFmt w:val="bullet"/>
      <w:lvlText w:val="•"/>
      <w:lvlJc w:val="left"/>
      <w:pPr>
        <w:ind w:left="4977" w:hanging="634"/>
      </w:pPr>
      <w:rPr>
        <w:rFonts w:hint="default"/>
      </w:rPr>
    </w:lvl>
    <w:lvl w:ilvl="5">
      <w:numFmt w:val="bullet"/>
      <w:lvlText w:val="•"/>
      <w:lvlJc w:val="left"/>
      <w:pPr>
        <w:ind w:left="5812" w:hanging="634"/>
      </w:pPr>
      <w:rPr>
        <w:rFonts w:hint="default"/>
      </w:rPr>
    </w:lvl>
    <w:lvl w:ilvl="6">
      <w:numFmt w:val="bullet"/>
      <w:lvlText w:val="•"/>
      <w:lvlJc w:val="left"/>
      <w:pPr>
        <w:ind w:left="6646" w:hanging="634"/>
      </w:pPr>
      <w:rPr>
        <w:rFonts w:hint="default"/>
      </w:rPr>
    </w:lvl>
    <w:lvl w:ilvl="7">
      <w:numFmt w:val="bullet"/>
      <w:lvlText w:val="•"/>
      <w:lvlJc w:val="left"/>
      <w:pPr>
        <w:ind w:left="7480" w:hanging="634"/>
      </w:pPr>
      <w:rPr>
        <w:rFonts w:hint="default"/>
      </w:rPr>
    </w:lvl>
    <w:lvl w:ilvl="8">
      <w:numFmt w:val="bullet"/>
      <w:lvlText w:val="•"/>
      <w:lvlJc w:val="left"/>
      <w:pPr>
        <w:ind w:left="8315" w:hanging="634"/>
      </w:pPr>
      <w:rPr>
        <w:rFonts w:hint="default"/>
      </w:rPr>
    </w:lvl>
  </w:abstractNum>
  <w:abstractNum w:abstractNumId="18">
    <w:nsid w:val="720B5350"/>
    <w:multiLevelType w:val="multilevel"/>
    <w:tmpl w:val="F9024CF8"/>
    <w:lvl w:ilvl="0">
      <w:start w:val="24"/>
      <w:numFmt w:val="decimal"/>
      <w:lvlText w:val="%1"/>
      <w:lvlJc w:val="left"/>
      <w:pPr>
        <w:ind w:left="1639" w:hanging="634"/>
      </w:pPr>
      <w:rPr>
        <w:rFonts w:hint="default"/>
      </w:rPr>
    </w:lvl>
    <w:lvl w:ilvl="1">
      <w:start w:val="5"/>
      <w:numFmt w:val="decimal"/>
      <w:lvlText w:val="%1.%2"/>
      <w:lvlJc w:val="left"/>
      <w:pPr>
        <w:ind w:left="1639" w:hanging="634"/>
      </w:pPr>
      <w:rPr>
        <w:rFonts w:hint="default"/>
      </w:rPr>
    </w:lvl>
    <w:lvl w:ilvl="2">
      <w:start w:val="1"/>
      <w:numFmt w:val="decimal"/>
      <w:lvlText w:val="%1.%2.%3."/>
      <w:lvlJc w:val="left"/>
      <w:pPr>
        <w:ind w:left="1639" w:hanging="634"/>
      </w:pPr>
      <w:rPr>
        <w:rFonts w:ascii="Arial" w:eastAsia="Arial" w:hAnsi="Arial" w:cs="Arial" w:hint="default"/>
        <w:b/>
        <w:bCs/>
        <w:spacing w:val="-6"/>
        <w:w w:val="101"/>
        <w:sz w:val="18"/>
        <w:szCs w:val="18"/>
      </w:rPr>
    </w:lvl>
    <w:lvl w:ilvl="3">
      <w:numFmt w:val="bullet"/>
      <w:lvlText w:val="•"/>
      <w:lvlJc w:val="left"/>
      <w:pPr>
        <w:ind w:left="4143" w:hanging="634"/>
      </w:pPr>
      <w:rPr>
        <w:rFonts w:hint="default"/>
      </w:rPr>
    </w:lvl>
    <w:lvl w:ilvl="4">
      <w:numFmt w:val="bullet"/>
      <w:lvlText w:val="•"/>
      <w:lvlJc w:val="left"/>
      <w:pPr>
        <w:ind w:left="4977" w:hanging="634"/>
      </w:pPr>
      <w:rPr>
        <w:rFonts w:hint="default"/>
      </w:rPr>
    </w:lvl>
    <w:lvl w:ilvl="5">
      <w:numFmt w:val="bullet"/>
      <w:lvlText w:val="•"/>
      <w:lvlJc w:val="left"/>
      <w:pPr>
        <w:ind w:left="5812" w:hanging="634"/>
      </w:pPr>
      <w:rPr>
        <w:rFonts w:hint="default"/>
      </w:rPr>
    </w:lvl>
    <w:lvl w:ilvl="6">
      <w:numFmt w:val="bullet"/>
      <w:lvlText w:val="•"/>
      <w:lvlJc w:val="left"/>
      <w:pPr>
        <w:ind w:left="6646" w:hanging="634"/>
      </w:pPr>
      <w:rPr>
        <w:rFonts w:hint="default"/>
      </w:rPr>
    </w:lvl>
    <w:lvl w:ilvl="7">
      <w:numFmt w:val="bullet"/>
      <w:lvlText w:val="•"/>
      <w:lvlJc w:val="left"/>
      <w:pPr>
        <w:ind w:left="7480" w:hanging="634"/>
      </w:pPr>
      <w:rPr>
        <w:rFonts w:hint="default"/>
      </w:rPr>
    </w:lvl>
    <w:lvl w:ilvl="8">
      <w:numFmt w:val="bullet"/>
      <w:lvlText w:val="•"/>
      <w:lvlJc w:val="left"/>
      <w:pPr>
        <w:ind w:left="8315" w:hanging="634"/>
      </w:pPr>
      <w:rPr>
        <w:rFonts w:hint="default"/>
      </w:rPr>
    </w:lvl>
  </w:abstractNum>
  <w:num w:numId="1">
    <w:abstractNumId w:val="8"/>
  </w:num>
  <w:num w:numId="2">
    <w:abstractNumId w:val="6"/>
  </w:num>
  <w:num w:numId="3">
    <w:abstractNumId w:val="0"/>
  </w:num>
  <w:num w:numId="4">
    <w:abstractNumId w:val="7"/>
  </w:num>
  <w:num w:numId="5">
    <w:abstractNumId w:val="9"/>
  </w:num>
  <w:num w:numId="6">
    <w:abstractNumId w:val="17"/>
  </w:num>
  <w:num w:numId="7">
    <w:abstractNumId w:val="1"/>
  </w:num>
  <w:num w:numId="8">
    <w:abstractNumId w:val="14"/>
  </w:num>
  <w:num w:numId="9">
    <w:abstractNumId w:val="18"/>
  </w:num>
  <w:num w:numId="10">
    <w:abstractNumId w:val="16"/>
  </w:num>
  <w:num w:numId="11">
    <w:abstractNumId w:val="2"/>
  </w:num>
  <w:num w:numId="12">
    <w:abstractNumId w:val="11"/>
  </w:num>
  <w:num w:numId="13">
    <w:abstractNumId w:val="15"/>
  </w:num>
  <w:num w:numId="14">
    <w:abstractNumId w:val="3"/>
  </w:num>
  <w:num w:numId="15">
    <w:abstractNumId w:val="5"/>
  </w:num>
  <w:num w:numId="16">
    <w:abstractNumId w:val="13"/>
  </w:num>
  <w:num w:numId="17">
    <w:abstractNumId w:val="4"/>
  </w:num>
  <w:num w:numId="18">
    <w:abstractNumId w:val="12"/>
  </w:num>
  <w:num w:numId="1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45C"/>
    <w:rsid w:val="00010DEA"/>
    <w:rsid w:val="00082934"/>
    <w:rsid w:val="000A0FDD"/>
    <w:rsid w:val="00175E93"/>
    <w:rsid w:val="00213FE0"/>
    <w:rsid w:val="00232DFE"/>
    <w:rsid w:val="002348CF"/>
    <w:rsid w:val="00246A55"/>
    <w:rsid w:val="00272A11"/>
    <w:rsid w:val="002F02A9"/>
    <w:rsid w:val="002F0708"/>
    <w:rsid w:val="00333BB5"/>
    <w:rsid w:val="00344646"/>
    <w:rsid w:val="00347B9D"/>
    <w:rsid w:val="00382EE9"/>
    <w:rsid w:val="003938AD"/>
    <w:rsid w:val="004422CA"/>
    <w:rsid w:val="004A2C10"/>
    <w:rsid w:val="0055723E"/>
    <w:rsid w:val="00585963"/>
    <w:rsid w:val="005A371A"/>
    <w:rsid w:val="005C22B6"/>
    <w:rsid w:val="005F04DE"/>
    <w:rsid w:val="006173B3"/>
    <w:rsid w:val="00641737"/>
    <w:rsid w:val="00646C2B"/>
    <w:rsid w:val="00683877"/>
    <w:rsid w:val="00715B1C"/>
    <w:rsid w:val="007315A2"/>
    <w:rsid w:val="00782A8E"/>
    <w:rsid w:val="007A4FBF"/>
    <w:rsid w:val="007B6952"/>
    <w:rsid w:val="007B7C03"/>
    <w:rsid w:val="007D75E6"/>
    <w:rsid w:val="00855C08"/>
    <w:rsid w:val="008A3F56"/>
    <w:rsid w:val="008C4165"/>
    <w:rsid w:val="00952230"/>
    <w:rsid w:val="009625C6"/>
    <w:rsid w:val="009B59AE"/>
    <w:rsid w:val="00A34E84"/>
    <w:rsid w:val="00A70C3E"/>
    <w:rsid w:val="00A8272D"/>
    <w:rsid w:val="00AD55C4"/>
    <w:rsid w:val="00B374A1"/>
    <w:rsid w:val="00B417E7"/>
    <w:rsid w:val="00BD32DA"/>
    <w:rsid w:val="00BF1035"/>
    <w:rsid w:val="00CA33FD"/>
    <w:rsid w:val="00CA728A"/>
    <w:rsid w:val="00CC3BB6"/>
    <w:rsid w:val="00CD749A"/>
    <w:rsid w:val="00D55D73"/>
    <w:rsid w:val="00DC5FE3"/>
    <w:rsid w:val="00DE045C"/>
    <w:rsid w:val="00DF6590"/>
    <w:rsid w:val="00E324FC"/>
    <w:rsid w:val="00E35347"/>
    <w:rsid w:val="00EB3C18"/>
    <w:rsid w:val="00EF3026"/>
    <w:rsid w:val="00EF40A4"/>
    <w:rsid w:val="00F51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Verdana" w:eastAsia="Verdana" w:hAnsi="Verdana" w:cs="Verdana"/>
    </w:rPr>
  </w:style>
  <w:style w:type="paragraph" w:styleId="Heading1">
    <w:name w:val="heading 1"/>
    <w:basedOn w:val="Normal"/>
    <w:uiPriority w:val="1"/>
    <w:qFormat/>
    <w:pPr>
      <w:ind w:left="1102"/>
      <w:outlineLvl w:val="0"/>
    </w:pPr>
    <w:rPr>
      <w:rFonts w:ascii="Arial" w:eastAsia="Arial" w:hAnsi="Arial" w:cs="Arial"/>
      <w:b/>
      <w:bCs/>
      <w:sz w:val="28"/>
      <w:szCs w:val="28"/>
      <w:u w:val="single" w:color="000000"/>
    </w:rPr>
  </w:style>
  <w:style w:type="paragraph" w:styleId="Heading2">
    <w:name w:val="heading 2"/>
    <w:basedOn w:val="Normal"/>
    <w:uiPriority w:val="1"/>
    <w:qFormat/>
    <w:pPr>
      <w:spacing w:before="92"/>
      <w:ind w:left="1131" w:hanging="360"/>
      <w:outlineLvl w:val="1"/>
    </w:pPr>
    <w:rPr>
      <w:rFonts w:ascii="Times New Roman" w:eastAsia="Times New Roman" w:hAnsi="Times New Roman" w:cs="Times New Roman"/>
      <w:b/>
      <w:bCs/>
      <w:sz w:val="24"/>
      <w:szCs w:val="24"/>
    </w:rPr>
  </w:style>
  <w:style w:type="paragraph" w:styleId="Heading3">
    <w:name w:val="heading 3"/>
    <w:basedOn w:val="Normal"/>
    <w:uiPriority w:val="1"/>
    <w:qFormat/>
    <w:pPr>
      <w:ind w:left="776" w:hanging="360"/>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22"/>
      <w:ind w:left="1208" w:hanging="432"/>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625C6"/>
    <w:rPr>
      <w:rFonts w:ascii="Tahoma" w:hAnsi="Tahoma" w:cs="Tahoma"/>
      <w:sz w:val="16"/>
      <w:szCs w:val="16"/>
    </w:rPr>
  </w:style>
  <w:style w:type="character" w:customStyle="1" w:styleId="BalloonTextChar">
    <w:name w:val="Balloon Text Char"/>
    <w:basedOn w:val="DefaultParagraphFont"/>
    <w:link w:val="BalloonText"/>
    <w:uiPriority w:val="99"/>
    <w:semiHidden/>
    <w:rsid w:val="009625C6"/>
    <w:rPr>
      <w:rFonts w:ascii="Tahoma" w:eastAsia="Verdana" w:hAnsi="Tahoma" w:cs="Tahoma"/>
      <w:sz w:val="16"/>
      <w:szCs w:val="16"/>
    </w:rPr>
  </w:style>
  <w:style w:type="character" w:styleId="Hyperlink">
    <w:name w:val="Hyperlink"/>
    <w:basedOn w:val="DefaultParagraphFont"/>
    <w:uiPriority w:val="99"/>
    <w:unhideWhenUsed/>
    <w:rsid w:val="009625C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Verdana" w:eastAsia="Verdana" w:hAnsi="Verdana" w:cs="Verdana"/>
    </w:rPr>
  </w:style>
  <w:style w:type="paragraph" w:styleId="Heading1">
    <w:name w:val="heading 1"/>
    <w:basedOn w:val="Normal"/>
    <w:uiPriority w:val="1"/>
    <w:qFormat/>
    <w:pPr>
      <w:ind w:left="1102"/>
      <w:outlineLvl w:val="0"/>
    </w:pPr>
    <w:rPr>
      <w:rFonts w:ascii="Arial" w:eastAsia="Arial" w:hAnsi="Arial" w:cs="Arial"/>
      <w:b/>
      <w:bCs/>
      <w:sz w:val="28"/>
      <w:szCs w:val="28"/>
      <w:u w:val="single" w:color="000000"/>
    </w:rPr>
  </w:style>
  <w:style w:type="paragraph" w:styleId="Heading2">
    <w:name w:val="heading 2"/>
    <w:basedOn w:val="Normal"/>
    <w:uiPriority w:val="1"/>
    <w:qFormat/>
    <w:pPr>
      <w:spacing w:before="92"/>
      <w:ind w:left="1131" w:hanging="360"/>
      <w:outlineLvl w:val="1"/>
    </w:pPr>
    <w:rPr>
      <w:rFonts w:ascii="Times New Roman" w:eastAsia="Times New Roman" w:hAnsi="Times New Roman" w:cs="Times New Roman"/>
      <w:b/>
      <w:bCs/>
      <w:sz w:val="24"/>
      <w:szCs w:val="24"/>
    </w:rPr>
  </w:style>
  <w:style w:type="paragraph" w:styleId="Heading3">
    <w:name w:val="heading 3"/>
    <w:basedOn w:val="Normal"/>
    <w:uiPriority w:val="1"/>
    <w:qFormat/>
    <w:pPr>
      <w:ind w:left="776" w:hanging="360"/>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22"/>
      <w:ind w:left="1208" w:hanging="432"/>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625C6"/>
    <w:rPr>
      <w:rFonts w:ascii="Tahoma" w:hAnsi="Tahoma" w:cs="Tahoma"/>
      <w:sz w:val="16"/>
      <w:szCs w:val="16"/>
    </w:rPr>
  </w:style>
  <w:style w:type="character" w:customStyle="1" w:styleId="BalloonTextChar">
    <w:name w:val="Balloon Text Char"/>
    <w:basedOn w:val="DefaultParagraphFont"/>
    <w:link w:val="BalloonText"/>
    <w:uiPriority w:val="99"/>
    <w:semiHidden/>
    <w:rsid w:val="009625C6"/>
    <w:rPr>
      <w:rFonts w:ascii="Tahoma" w:eastAsia="Verdana" w:hAnsi="Tahoma" w:cs="Tahoma"/>
      <w:sz w:val="16"/>
      <w:szCs w:val="16"/>
    </w:rPr>
  </w:style>
  <w:style w:type="character" w:styleId="Hyperlink">
    <w:name w:val="Hyperlink"/>
    <w:basedOn w:val="DefaultParagraphFont"/>
    <w:uiPriority w:val="99"/>
    <w:unhideWhenUsed/>
    <w:rsid w:val="009625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285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hyperlink" Target="mailto:laptabelediyesi@yahoo.com" TargetMode="External"/><Relationship Id="rId34" Type="http://schemas.openxmlformats.org/officeDocument/2006/relationships/image" Target="media/image18.png"/><Relationship Id="rId42" Type="http://schemas.openxmlformats.org/officeDocument/2006/relationships/image" Target="media/image24.jpe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31.png"/><Relationship Id="rId59" Type="http://schemas.microsoft.com/office/2011/relationships/people" Target="peop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image" Target="media/image23.jpeg"/><Relationship Id="rId54"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laptabelediyesi.com" TargetMode="External"/><Relationship Id="rId32" Type="http://schemas.openxmlformats.org/officeDocument/2006/relationships/image" Target="media/image16.jpeg"/><Relationship Id="rId37" Type="http://schemas.openxmlformats.org/officeDocument/2006/relationships/image" Target="media/image20.png"/><Relationship Id="rId40" Type="http://schemas.openxmlformats.org/officeDocument/2006/relationships/image" Target="media/image22.jpeg"/><Relationship Id="rId45" Type="http://schemas.openxmlformats.org/officeDocument/2006/relationships/image" Target="media/image26.pn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3.png"/><Relationship Id="rId49" Type="http://schemas.openxmlformats.org/officeDocument/2006/relationships/image" Target="media/image28.png"/><Relationship Id="rId57" Type="http://schemas.openxmlformats.org/officeDocument/2006/relationships/fontTable" Target="fontTable.xml"/><Relationship Id="rId10" Type="http://schemas.openxmlformats.org/officeDocument/2006/relationships/hyperlink" Target="mailto:laptabelediyesi@yahoo.com'dan" TargetMode="External"/><Relationship Id="rId19" Type="http://schemas.openxmlformats.org/officeDocument/2006/relationships/image" Target="media/image7.png"/><Relationship Id="rId31" Type="http://schemas.openxmlformats.org/officeDocument/2006/relationships/image" Target="media/image15.jpe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yperlink" Target="mailto:laptabelediyesi@yahoo.com'dan" TargetMode="Externa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hyperlink" Target="http://www.laptabelediyesi.com" TargetMode="External"/><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33.png"/><Relationship Id="rId56" Type="http://schemas.openxmlformats.org/officeDocument/2006/relationships/image" Target="media/image43.png"/><Relationship Id="rId8" Type="http://schemas.openxmlformats.org/officeDocument/2006/relationships/image" Target="media/image1.jpeg"/><Relationship Id="rId51" Type="http://schemas.openxmlformats.org/officeDocument/2006/relationships/image" Target="media/image32.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18</Pages>
  <Words>5507</Words>
  <Characters>31390</Characters>
  <Application>Microsoft Office Word</Application>
  <DocSecurity>0</DocSecurity>
  <Lines>261</Lines>
  <Paragraphs>73</Paragraphs>
  <ScaleCrop>false</ScaleCrop>
  <HeadingPairs>
    <vt:vector size="4" baseType="variant">
      <vt:variant>
        <vt:lpstr>Title</vt:lpstr>
      </vt:variant>
      <vt:variant>
        <vt:i4>1</vt:i4>
      </vt:variant>
      <vt:variant>
        <vt:lpstr>Headings</vt:lpstr>
      </vt:variant>
      <vt:variant>
        <vt:i4>49</vt:i4>
      </vt:variant>
    </vt:vector>
  </HeadingPairs>
  <TitlesOfParts>
    <vt:vector size="50" baseType="lpstr">
      <vt:lpstr/>
      <vt:lpstr>    BUNLARA DİKKAT EDİNİZ</vt:lpstr>
      <vt:lpstr>        İhale Makamına (İdareye) İlişkin Bilgiler</vt:lpstr>
      <vt:lpstr>        İhale Konusu İşe İlişkin Bilgiler</vt:lpstr>
      <vt:lpstr>        İhaleye İlişkin Teklif Atma Bilgileri</vt:lpstr>
      <vt:lpstr>        İhale Dokümanının Görülmesi ve Temini</vt:lpstr>
      <vt:lpstr>        İhale Dokümanının Kapsamı</vt:lpstr>
      <vt:lpstr>        İhale Katılım Beyannamesi</vt:lpstr>
      <vt:lpstr>        Bildirim ve Tebligat Esasları</vt:lpstr>
      <vt:lpstr>        İhaleye Katılım</vt:lpstr>
      <vt:lpstr>        İhale Katılım Şartı olan ve Teklifin Esasını oluşturan Belgeler.</vt:lpstr>
      <vt:lpstr>        Belgelerin Sunuluş Şekli:</vt:lpstr>
      <vt:lpstr>        Teklifin geçersiz sayılma nedenleri:</vt:lpstr>
      <vt:lpstr>        İhale Katılım Şartı olan ve Teklifin Esasını oluşturan Bilgiler</vt:lpstr>
      <vt:lpstr>        Bilgilerin Sunuluş Şekli:</vt:lpstr>
      <vt:lpstr>        Numune ve/veya Katalog veya Broşür Teslimi</vt:lpstr>
      <vt:lpstr>        değerlendirme dışı bırakılır ve geçersiz teklif sayılır.</vt:lpstr>
      <vt:lpstr>        İhale Dışı Bırakılma ve Yasak Fiil veya Davranışlar</vt:lpstr>
      <vt:lpstr>        Teklif Hazırlama Giderleri</vt:lpstr>
      <vt:lpstr>        İşin Yapılacağı Yerin Görülmesi</vt:lpstr>
      <vt:lpstr>        İhale Dokümanında Değişiklik Yapılması</vt:lpstr>
      <vt:lpstr>        İhale Saatinden Önce İhalenin İptal Edilmesi</vt:lpstr>
      <vt:lpstr>        Teklif ve Ödemelerde Geçerli Para Birimi</vt:lpstr>
      <vt:lpstr>        Teklif Mektubunun Şekli ve İçeriği</vt:lpstr>
      <vt:lpstr>        Teklif Verme Yöntemi</vt:lpstr>
      <vt:lpstr>        Tekliflerin Geçerlilik Süresi</vt:lpstr>
      <vt:lpstr>        Teklif Fiyatına Dâhil Olan Giderler</vt:lpstr>
      <vt:lpstr>        Geçici Teminat</vt:lpstr>
      <vt:lpstr>        Geçici teminat mektubu Merkezi İhale Komisyonu adına düzenlenmesi zorunludur. /</vt:lpstr>
      <vt:lpstr>        Geçici Teminatın İadesi</vt:lpstr>
      <vt:lpstr>        Tekliflerin Alınması ve Açılması</vt:lpstr>
      <vt:lpstr>        Tekliflerin Değerlendirilmesi</vt:lpstr>
      <vt:lpstr>        Aşırı Düşük Tekliflerin Değerlendirilmesi</vt:lpstr>
      <vt:lpstr>        İsteklilerden Tekliflerine Açıklık Getirmelerinin İstenilmesi</vt:lpstr>
      <vt:lpstr>        Pazarlık</vt:lpstr>
      <vt:lpstr>        Bütün Tekliflerin Reddedilmesi ve İhalenin İptal Edilmesi</vt:lpstr>
      <vt:lpstr>        İhalenin Verilmesine İlişkin Usul</vt:lpstr>
      <vt:lpstr>        İhalenin Karara Bağlanması</vt:lpstr>
      <vt:lpstr>        35.İhale Kararının Bildirilmesi</vt:lpstr>
      <vt:lpstr>        Mukaveleye Davet</vt:lpstr>
      <vt:lpstr>        Kesin Teminat</vt:lpstr>
      <vt:lpstr>        Mukavele Yapılmasında İsteklinin Görev ve Sorumluluğu</vt:lpstr>
      <vt:lpstr>        39.İhale Kararının İptali</vt:lpstr>
      <vt:lpstr>        Mukavele Yapılmasında ihale makamının görev ve sorumluluğu</vt:lpstr>
      <vt:lpstr>        41.İhalenin Mukaveleye Bağlanması</vt:lpstr>
      <vt:lpstr>        Mukavelenin Uygulanmasına İlişkin Hususlar</vt:lpstr>
      <vt:lpstr>        Fiyat Farkı Uygulanması</vt:lpstr>
      <vt:lpstr>        Anlaşılmayan Hususlar</vt:lpstr>
      <vt:lpstr>        Hükmü Bulunmayan Haller</vt:lpstr>
      <vt:lpstr>İhale dosyanızda sunmak zorunda olduğunuz belgelerin tümünü</vt:lpstr>
    </vt:vector>
  </TitlesOfParts>
  <Company/>
  <LinksUpToDate>false</LinksUpToDate>
  <CharactersWithSpaces>36824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dc:creator>
  <cp:lastModifiedBy>Alma Rys</cp:lastModifiedBy>
  <cp:revision>15</cp:revision>
  <dcterms:created xsi:type="dcterms:W3CDTF">2019-04-05T16:48:00Z</dcterms:created>
  <dcterms:modified xsi:type="dcterms:W3CDTF">2019-04-17T08:42:00Z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2018-04-11T00:00:00Z</vt:filetime>
  </property>
  <property fmtid="{D5CDD505-2E9C-101B-9397-08002B2CF9AE}" pid="3" name="Creator">
    <vt:lpwstr>Acrobat PDFMaker 10.1 for Word</vt:lpwstr>
  </property>
  <property fmtid="{D5CDD505-2E9C-101B-9397-08002B2CF9AE}" pid="4" name="LastSaved">
    <vt:filetime>2019-03-21T00:00:00Z</vt:filetime>
  </property>
</Properties>
</file>